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Pr="00075337" w:rsidRDefault="00EE2392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0753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Pr="00075337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E2392">
      <w:pPr>
        <w:ind w:left="2694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Заявка для участия в отборе проектов «Родного города» в городе </w:t>
      </w:r>
      <w:r w:rsidR="00397F62" w:rsidRPr="00075337">
        <w:rPr>
          <w:rFonts w:ascii="Times New Roman" w:eastAsia="Montserrat Medium" w:hAnsi="Times New Roman" w:cs="Times New Roman"/>
          <w:sz w:val="24"/>
          <w:szCs w:val="24"/>
          <w:lang w:val="kk-KZ"/>
        </w:rPr>
        <w:t>Рудный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Республики Казахстан</w:t>
      </w:r>
    </w:p>
    <w:p w:rsidR="00E6576A" w:rsidRPr="00075337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397F62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  <w:lang w:val="kk-KZ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  <w:lang w:val="kk-KZ"/>
        </w:rPr>
        <w:t>Установка видеонаблюдения на 2-х детских площадках по</w:t>
      </w:r>
      <w:r w:rsidR="00EE2392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адресу: город </w:t>
      </w:r>
      <w:r w:rsidRPr="00075337">
        <w:rPr>
          <w:rFonts w:ascii="Times New Roman" w:eastAsia="Montserrat Medium" w:hAnsi="Times New Roman" w:cs="Times New Roman"/>
          <w:sz w:val="24"/>
          <w:szCs w:val="24"/>
          <w:lang w:val="kk-KZ"/>
        </w:rPr>
        <w:t>Рудный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r w:rsidRPr="00075337">
        <w:rPr>
          <w:rFonts w:ascii="Times New Roman" w:eastAsia="Montserrat Medium" w:hAnsi="Times New Roman" w:cs="Times New Roman"/>
          <w:sz w:val="24"/>
          <w:szCs w:val="24"/>
          <w:lang w:val="kk-KZ"/>
        </w:rPr>
        <w:t xml:space="preserve">Шаляпина </w:t>
      </w:r>
      <w:r w:rsidR="00EE2392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д. </w:t>
      </w:r>
      <w:r w:rsidRPr="00075337">
        <w:rPr>
          <w:rFonts w:ascii="Times New Roman" w:eastAsia="Montserrat Medium" w:hAnsi="Times New Roman" w:cs="Times New Roman"/>
          <w:sz w:val="24"/>
          <w:szCs w:val="24"/>
          <w:lang w:val="kk-KZ"/>
        </w:rPr>
        <w:t>12</w:t>
      </w:r>
    </w:p>
    <w:p w:rsidR="00E6576A" w:rsidRPr="00075337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E2392" w:rsidP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ab/>
      </w:r>
      <w:r w:rsidR="00397F62" w:rsidRPr="000753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</w:t>
      </w:r>
    </w:p>
    <w:p w:rsidR="00EE2392" w:rsidRPr="00075337" w:rsidRDefault="00EE2392" w:rsidP="00EE2392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075337" w:rsidRDefault="00EE2392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E6576A" w:rsidRPr="00075337" w:rsidRDefault="00837754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Бондарева Татьяна Анатольевна</w:t>
      </w:r>
    </w:p>
    <w:p w:rsidR="00E6576A" w:rsidRPr="00075337" w:rsidRDefault="00837754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Рафиуова Дамежан Кумаровна</w:t>
      </w:r>
    </w:p>
    <w:p w:rsidR="00E6576A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75337" w:rsidRPr="00075337" w:rsidRDefault="0007533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075337" w:rsidRDefault="00837754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2023</w:t>
      </w:r>
      <w:r w:rsidR="00EE2392"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г.</w:t>
      </w:r>
    </w:p>
    <w:p w:rsidR="00E6576A" w:rsidRPr="00075337" w:rsidRDefault="00837754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г</w:t>
      </w:r>
      <w:r w:rsidR="00EE2392"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. </w:t>
      </w: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Рудный</w:t>
      </w:r>
    </w:p>
    <w:p w:rsidR="00075337" w:rsidRDefault="00075337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E2392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E6576A" w:rsidRPr="00075337" w:rsidRDefault="00EE2392">
      <w:pPr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075337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proofErr w:type="spellStart"/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</w:t>
      </w:r>
      <w:proofErr w:type="spellEnd"/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proofErr w:type="spellStart"/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qala</w:t>
      </w:r>
      <w:proofErr w:type="spellEnd"/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(далее - проект):</w:t>
      </w:r>
    </w:p>
    <w:p w:rsidR="00E6576A" w:rsidRPr="00075337" w:rsidRDefault="00EE2392">
      <w:pPr>
        <w:widowControl w:val="0"/>
        <w:tabs>
          <w:tab w:val="left" w:pos="993"/>
        </w:tabs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Приобретение и установка детской спорти</w:t>
      </w:r>
      <w:r w:rsidR="00837754" w:rsidRPr="00075337">
        <w:rPr>
          <w:rFonts w:ascii="Times New Roman" w:eastAsia="Montserrat Medium" w:hAnsi="Times New Roman" w:cs="Times New Roman"/>
          <w:sz w:val="24"/>
          <w:szCs w:val="24"/>
        </w:rPr>
        <w:t xml:space="preserve">вной площадки по адресу: город </w:t>
      </w:r>
      <w:r w:rsidR="00837754" w:rsidRPr="00075337">
        <w:rPr>
          <w:rFonts w:ascii="Times New Roman" w:eastAsia="Montserrat Medium" w:hAnsi="Times New Roman" w:cs="Times New Roman"/>
          <w:sz w:val="24"/>
          <w:szCs w:val="24"/>
          <w:lang w:val="kk-KZ"/>
        </w:rPr>
        <w:t>Рудный</w:t>
      </w:r>
      <w:proofErr w:type="gramStart"/>
      <w:r w:rsidR="00837754" w:rsidRPr="00075337">
        <w:rPr>
          <w:rFonts w:ascii="Times New Roman" w:eastAsia="Montserrat Medium" w:hAnsi="Times New Roman" w:cs="Times New Roman"/>
          <w:sz w:val="24"/>
          <w:szCs w:val="24"/>
          <w:lang w:val="kk-KZ"/>
        </w:rPr>
        <w:t xml:space="preserve"> 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>,</w:t>
      </w:r>
      <w:proofErr w:type="gramEnd"/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ул. </w:t>
      </w:r>
      <w:r w:rsidR="00837754" w:rsidRPr="00075337">
        <w:rPr>
          <w:rFonts w:ascii="Times New Roman" w:eastAsia="Montserrat Medium" w:hAnsi="Times New Roman" w:cs="Times New Roman"/>
          <w:sz w:val="24"/>
          <w:szCs w:val="24"/>
          <w:lang w:val="kk-KZ"/>
        </w:rPr>
        <w:t>Шаляпина д 12-14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E6576A" w:rsidRPr="00075337" w:rsidRDefault="00EE2392" w:rsidP="001304FC">
      <w:pPr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  <w:lang w:val="kk-KZ"/>
        </w:rPr>
      </w:pPr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Место </w:t>
      </w:r>
      <w:r w:rsidR="00837754"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реализации проекта  в </w:t>
      </w:r>
      <w:r w:rsidR="00837754"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 </w:t>
      </w:r>
      <w:r w:rsidR="00837754"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г. </w:t>
      </w:r>
      <w:proofErr w:type="gramStart"/>
      <w:r w:rsidR="00837754"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Рудный</w:t>
      </w:r>
      <w:proofErr w:type="gramEnd"/>
      <w:r w:rsidR="00837754"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,</w:t>
      </w:r>
      <w:r w:rsidR="00837754"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 </w:t>
      </w:r>
      <w:r w:rsidR="00837754"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ул.</w:t>
      </w:r>
      <w:r w:rsidR="00837754"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   Шаляпина д № 12-14</w:t>
      </w:r>
    </w:p>
    <w:p w:rsidR="00E6576A" w:rsidRPr="00075337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E6576A" w:rsidRPr="00075337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Тип проекта: </w:t>
      </w:r>
      <w:r w:rsidR="002D1616" w:rsidRPr="000753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</w:t>
      </w:r>
      <w:r w:rsidR="002D1616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837754" w:rsidRPr="00075337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</w:p>
    <w:p w:rsidR="007B4094" w:rsidRPr="00075337" w:rsidRDefault="007B4094" w:rsidP="007B40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32428"/>
          <w:sz w:val="24"/>
          <w:szCs w:val="24"/>
        </w:rPr>
      </w:pPr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На перекрестке </w:t>
      </w:r>
      <w:proofErr w:type="spellStart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>Майлина</w:t>
      </w:r>
      <w:proofErr w:type="spellEnd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 и </w:t>
      </w:r>
      <w:proofErr w:type="spellStart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>Щаляпина</w:t>
      </w:r>
      <w:proofErr w:type="spellEnd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 2 года назад построили детскую площадку, построили вторую. Данные площадки облюбовали лица с низкой социальной ответственностью. Распивают спиртные напитки на лавочках, (бывало что и оставались там же </w:t>
      </w:r>
      <w:proofErr w:type="gramStart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>ночевать</w:t>
      </w:r>
      <w:proofErr w:type="gramEnd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 попутно справляя нужду прям на лавочки). Также площадка привлекает трудных подростов со всего города</w:t>
      </w:r>
      <w:proofErr w:type="gramStart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>.</w:t>
      </w:r>
      <w:proofErr w:type="gramEnd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 – </w:t>
      </w:r>
      <w:proofErr w:type="gramStart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>п</w:t>
      </w:r>
      <w:proofErr w:type="gramEnd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ользуясь тем что площадка мало просматривается, а редкие взрослые боятся сделать замечание.  Что мы имеем в итоге. Сломаны карусели, качели, грибок над песочницей, тренажер, случайно мимо проезжающий </w:t>
      </w:r>
      <w:proofErr w:type="gramStart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>мужчина</w:t>
      </w:r>
      <w:proofErr w:type="gramEnd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 живущий рядом чудом погасил пожар под пластмассовой горкой, мусор, (площадка напоминает свалку ТБО), гоняют по площадке на байках и </w:t>
      </w:r>
      <w:proofErr w:type="spellStart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>квадроциклах</w:t>
      </w:r>
      <w:proofErr w:type="spellEnd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  и нецензурная лексика как норма общения, а ведь на площадке много малышей 0-7 лет, пожилые люди. </w:t>
      </w:r>
    </w:p>
    <w:p w:rsidR="007B4094" w:rsidRPr="00075337" w:rsidRDefault="007B4094" w:rsidP="007B40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32428"/>
          <w:sz w:val="24"/>
          <w:szCs w:val="24"/>
        </w:rPr>
      </w:pPr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Предлагаю установить видеокамеры с записью звука около  2-х площадок. </w:t>
      </w:r>
    </w:p>
    <w:p w:rsidR="007B4094" w:rsidRPr="00075337" w:rsidRDefault="007B4094" w:rsidP="007B40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32428"/>
          <w:sz w:val="24"/>
          <w:szCs w:val="24"/>
        </w:rPr>
      </w:pPr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Что это даст. Безопасность детей. Более длительная эксплуатация площадок. Сформируется более здоровая атмосфера, а ведь именно   среда формирует человека. Возможность  привлечь к уборке </w:t>
      </w:r>
      <w:proofErr w:type="gramStart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>родителей</w:t>
      </w:r>
      <w:proofErr w:type="gramEnd"/>
      <w:r w:rsidRPr="00075337">
        <w:rPr>
          <w:rFonts w:ascii="Times New Roman" w:eastAsia="Times New Roman" w:hAnsi="Times New Roman" w:cs="Times New Roman"/>
          <w:color w:val="232428"/>
          <w:sz w:val="24"/>
          <w:szCs w:val="24"/>
        </w:rPr>
        <w:t xml:space="preserve"> чьи дети мусорят.  Можно будет вовремя оказать помощь трудным подросткам, ведь вызывающие поведение зачастую это крик ребенка о помощи, о том, что его не понимают близкие люди.</w:t>
      </w:r>
    </w:p>
    <w:p w:rsidR="00E6576A" w:rsidRPr="00075337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4044"/>
        <w:gridCol w:w="2233"/>
        <w:gridCol w:w="2341"/>
      </w:tblGrid>
      <w:tr w:rsidR="00E6576A" w:rsidRPr="00075337">
        <w:tc>
          <w:tcPr>
            <w:tcW w:w="619" w:type="dxa"/>
            <w:vAlign w:val="center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/</w:t>
            </w:r>
            <w:proofErr w:type="spell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44" w:type="dxa"/>
            <w:vAlign w:val="center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E6576A" w:rsidRPr="00075337">
        <w:tc>
          <w:tcPr>
            <w:tcW w:w="619" w:type="dxa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4" w:type="dxa"/>
          </w:tcPr>
          <w:p w:rsidR="00E6576A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2233" w:type="dxa"/>
          </w:tcPr>
          <w:p w:rsidR="0044287B" w:rsidRPr="00075337" w:rsidRDefault="0044287B" w:rsidP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2232328</w:t>
            </w:r>
          </w:p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E6576A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Камеры, </w:t>
            </w:r>
            <w:r w:rsidR="007366F0"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конвектор 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кабель</w:t>
            </w:r>
            <w:r w:rsidR="007366F0"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, стенды</w:t>
            </w:r>
          </w:p>
        </w:tc>
      </w:tr>
      <w:tr w:rsidR="00E6576A" w:rsidRPr="00075337">
        <w:tc>
          <w:tcPr>
            <w:tcW w:w="619" w:type="dxa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4" w:type="dxa"/>
          </w:tcPr>
          <w:p w:rsidR="00E6576A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Мон</w:t>
            </w:r>
            <w:r w:rsidR="007366F0"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та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ж камер, сопутствующие работы</w:t>
            </w:r>
          </w:p>
        </w:tc>
        <w:tc>
          <w:tcPr>
            <w:tcW w:w="2233" w:type="dxa"/>
          </w:tcPr>
          <w:p w:rsidR="0044287B" w:rsidRPr="00075337" w:rsidRDefault="0044287B" w:rsidP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815750</w:t>
            </w:r>
          </w:p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E6576A" w:rsidRPr="00075337" w:rsidRDefault="007366F0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Монтаж и настройка</w:t>
            </w:r>
          </w:p>
        </w:tc>
      </w:tr>
      <w:tr w:rsidR="0044287B" w:rsidRPr="00075337">
        <w:tc>
          <w:tcPr>
            <w:tcW w:w="619" w:type="dxa"/>
          </w:tcPr>
          <w:p w:rsidR="0044287B" w:rsidRPr="00075337" w:rsidRDefault="0044287B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4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2233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999999</w:t>
            </w:r>
          </w:p>
        </w:tc>
        <w:tc>
          <w:tcPr>
            <w:tcW w:w="2341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4287B" w:rsidRPr="00075337">
        <w:tc>
          <w:tcPr>
            <w:tcW w:w="619" w:type="dxa"/>
          </w:tcPr>
          <w:p w:rsidR="0044287B" w:rsidRPr="00075337" w:rsidRDefault="0044287B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4287B" w:rsidRPr="00075337">
        <w:tc>
          <w:tcPr>
            <w:tcW w:w="619" w:type="dxa"/>
          </w:tcPr>
          <w:p w:rsidR="0044287B" w:rsidRPr="00075337" w:rsidRDefault="0044287B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44287B" w:rsidRPr="00075337">
        <w:tc>
          <w:tcPr>
            <w:tcW w:w="619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33" w:type="dxa"/>
          </w:tcPr>
          <w:p w:rsidR="0044287B" w:rsidRPr="00075337" w:rsidRDefault="0044287B" w:rsidP="00442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4048077,00</w:t>
            </w:r>
          </w:p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44287B" w:rsidRPr="00075337" w:rsidRDefault="0044287B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075337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E6576A" w:rsidRPr="00075337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Новая детская спортивная площадка и обустроенная террито</w:t>
      </w:r>
      <w:r w:rsidR="0064544D"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рия для отдыха как детей, так </w:t>
      </w: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взрослых сделает двор более приятным местом для проведения досуга</w:t>
      </w:r>
      <w:proofErr w:type="gramStart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  <w:proofErr w:type="gramEnd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(</w:t>
      </w:r>
      <w:proofErr w:type="gramStart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о</w:t>
      </w:r>
      <w:proofErr w:type="gramEnd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писание конкретных изменений в состоянии общественной инфраструктуры)</w:t>
      </w:r>
    </w:p>
    <w:p w:rsidR="00E6576A" w:rsidRPr="00075337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lastRenderedPageBreak/>
        <w:t>Пользователи проекта:</w:t>
      </w:r>
    </w:p>
    <w:p w:rsidR="00E6576A" w:rsidRPr="00075337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Дети, подростки,</w:t>
      </w:r>
      <w:proofErr w:type="gramStart"/>
      <w:r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</w:t>
      </w:r>
      <w:r w:rsidR="00E33002"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,</w:t>
      </w:r>
      <w:proofErr w:type="gramEnd"/>
      <w:r w:rsidR="00E33002"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пожилые жители, мамы с маленькими детьми</w:t>
      </w:r>
    </w:p>
    <w:p w:rsidR="00E6576A" w:rsidRPr="00075337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Число п</w:t>
      </w:r>
      <w:r w:rsidR="00E33002"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рямых пользователей (человек): 3</w:t>
      </w: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00.</w:t>
      </w:r>
    </w:p>
    <w:p w:rsidR="00E6576A" w:rsidRPr="00075337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 w:rsidRPr="00075337">
        <w:tc>
          <w:tcPr>
            <w:tcW w:w="651" w:type="dxa"/>
            <w:vAlign w:val="center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/</w:t>
            </w:r>
            <w:proofErr w:type="spell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60" w:type="dxa"/>
            <w:vAlign w:val="center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Бюджет </w:t>
            </w:r>
            <w:proofErr w:type="spell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акимата</w:t>
            </w:r>
            <w:proofErr w:type="spellEnd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E6576A" w:rsidRPr="00075337">
        <w:tc>
          <w:tcPr>
            <w:tcW w:w="651" w:type="dxa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E6576A" w:rsidRPr="00075337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075337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755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075337">
        <w:tc>
          <w:tcPr>
            <w:tcW w:w="651" w:type="dxa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:rsidR="00E6576A" w:rsidRPr="00075337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E6576A" w:rsidRPr="00075337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120000</w:t>
            </w:r>
          </w:p>
        </w:tc>
        <w:tc>
          <w:tcPr>
            <w:tcW w:w="1755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075337">
        <w:tc>
          <w:tcPr>
            <w:tcW w:w="651" w:type="dxa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0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075337">
        <w:tc>
          <w:tcPr>
            <w:tcW w:w="651" w:type="dxa"/>
          </w:tcPr>
          <w:p w:rsidR="00E6576A" w:rsidRPr="00075337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560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075337">
        <w:tc>
          <w:tcPr>
            <w:tcW w:w="651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E6576A" w:rsidRPr="00075337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:rsidR="00E6576A" w:rsidRPr="00075337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1755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075337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30 дней </w:t>
      </w:r>
    </w:p>
    <w:p w:rsidR="00E6576A" w:rsidRPr="00075337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075337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proofErr w:type="spellStart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Tugan</w:t>
      </w:r>
      <w:proofErr w:type="spellEnd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qala</w:t>
      </w:r>
      <w:proofErr w:type="spellEnd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» – на 1 л.</w:t>
      </w:r>
    </w:p>
    <w:p w:rsidR="00E6576A" w:rsidRPr="00075337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Фотографии и снимки места размещения объекта – на 2 л.</w:t>
      </w:r>
    </w:p>
    <w:p w:rsidR="00E6576A" w:rsidRPr="00075337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Технический проект – на 5 л.</w:t>
      </w:r>
    </w:p>
    <w:p w:rsidR="00E6576A" w:rsidRPr="00075337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</w:t>
      </w:r>
      <w:proofErr w:type="spellStart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акимата</w:t>
      </w:r>
      <w:proofErr w:type="spellEnd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E6576A" w:rsidRPr="00075337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Документы, подтверждающие стоимость проекта – на N л.</w:t>
      </w:r>
    </w:p>
    <w:p w:rsidR="00E6576A" w:rsidRPr="00075337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E6576A" w:rsidRPr="00075337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Эскизы (рисунки), характеризующие внешний вид и функциональность объекта – на 2 л. </w:t>
      </w:r>
    </w:p>
    <w:p w:rsidR="00E6576A" w:rsidRPr="00075337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функциональности объекта, вариантов его использования – на 1 л. </w:t>
      </w:r>
    </w:p>
    <w:p w:rsidR="00E6576A" w:rsidRPr="00075337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(перечень документов, прилагаемых к заявлению с указанием числа листов)</w:t>
      </w:r>
    </w:p>
    <w:p w:rsidR="00E6576A" w:rsidRPr="00075337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Всего на N листах.</w:t>
      </w:r>
    </w:p>
    <w:p w:rsidR="00E6576A" w:rsidRPr="00075337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E6576A" w:rsidRPr="00075337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proofErr w:type="spellStart"/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Заявитель:</w:t>
      </w:r>
      <w:del w:id="0" w:author="Татьяна" w:date="2023-12-05T01:18:00Z">
        <w:r w:rsidRPr="00075337" w:rsidDel="00296CF0">
          <w:rPr>
            <w:rFonts w:ascii="Times New Roman" w:eastAsia="Montserrat Medium" w:hAnsi="Times New Roman" w:cs="Times New Roman"/>
            <w:color w:val="000000"/>
            <w:sz w:val="24"/>
            <w:szCs w:val="24"/>
          </w:rPr>
          <w:delText xml:space="preserve"> </w:delText>
        </w:r>
      </w:del>
      <w:r w:rsidR="00296CF0"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>Бондарева</w:t>
      </w:r>
      <w:proofErr w:type="spellEnd"/>
      <w:r w:rsidR="00296CF0"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Татьяна Анатольевна</w:t>
      </w:r>
      <w:del w:id="1" w:author="Татьяна" w:date="2023-12-05T01:17:00Z">
        <w:r w:rsidRPr="00075337" w:rsidDel="00296CF0">
          <w:rPr>
            <w:rFonts w:ascii="Times New Roman" w:eastAsia="Montserrat Medium" w:hAnsi="Times New Roman" w:cs="Times New Roman"/>
            <w:color w:val="000000"/>
            <w:sz w:val="24"/>
            <w:szCs w:val="24"/>
          </w:rPr>
          <w:delText xml:space="preserve"> </w:delText>
        </w:r>
      </w:del>
    </w:p>
    <w:p w:rsidR="00E6576A" w:rsidRPr="00075337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lastRenderedPageBreak/>
        <w:t>(Ф.И.О. полностью)</w:t>
      </w:r>
    </w:p>
    <w:p w:rsidR="00E6576A" w:rsidRPr="00075337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</w:p>
    <w:p w:rsidR="00E6576A" w:rsidRPr="00075337" w:rsidRDefault="00F00A7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1</w:t>
      </w:r>
      <w:r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ab/>
      </w:r>
      <w:proofErr w:type="spellStart"/>
      <w:r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Рафиуова</w:t>
      </w:r>
      <w:proofErr w:type="spellEnd"/>
      <w:r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Дамежан</w:t>
      </w:r>
      <w:proofErr w:type="spellEnd"/>
      <w:r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75337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Кумаровна</w:t>
      </w:r>
      <w:proofErr w:type="spellEnd"/>
    </w:p>
    <w:p w:rsidR="00E6576A" w:rsidRPr="00075337" w:rsidRDefault="007B69A8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pt;height:34.65pt">
            <v:imagedata r:id="rId9" o:title="2024-01-12 (3)"/>
          </v:shape>
        </w:pict>
      </w:r>
    </w:p>
    <w:p w:rsidR="00E6576A" w:rsidRPr="00075337" w:rsidRDefault="00EE2392">
      <w:pPr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E6576A" w:rsidRPr="00075337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Контактный телефон: 8-776-000-00-00;</w:t>
      </w:r>
    </w:p>
    <w:p w:rsidR="00E6576A" w:rsidRPr="00075337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075337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075337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075337">
        <w:rPr>
          <w:rFonts w:ascii="Times New Roman" w:eastAsia="Montserrat Medium" w:hAnsi="Times New Roman" w:cs="Times New Roman"/>
          <w:sz w:val="24"/>
          <w:szCs w:val="24"/>
        </w:rPr>
        <w:t>очта: ivanov@gmail.com;</w:t>
      </w:r>
    </w:p>
    <w:p w:rsidR="00E6576A" w:rsidRPr="00075337" w:rsidRDefault="00EE2392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Почтовый адрес: город </w:t>
      </w:r>
      <w:r w:rsidR="003F54B4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r w:rsidR="005116AE" w:rsidRPr="00075337">
        <w:rPr>
          <w:rFonts w:ascii="Times New Roman" w:eastAsia="Montserrat Medium" w:hAnsi="Times New Roman" w:cs="Times New Roman"/>
          <w:sz w:val="24"/>
          <w:szCs w:val="24"/>
        </w:rPr>
        <w:t xml:space="preserve">Шаляпина д.12   </w:t>
      </w:r>
      <w:r w:rsidR="003F54B4">
        <w:rPr>
          <w:rFonts w:ascii="Times New Roman" w:eastAsia="Montserrat Medium" w:hAnsi="Times New Roman" w:cs="Times New Roman"/>
          <w:sz w:val="24"/>
          <w:szCs w:val="24"/>
        </w:rPr>
        <w:t>и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>ндекс 354444</w:t>
      </w:r>
    </w:p>
    <w:p w:rsidR="00E6576A" w:rsidRPr="00075337" w:rsidRDefault="00F00A78">
      <w:pPr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E6576A" w:rsidRPr="00075337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ab/>
        <w:t>01.12  2023</w:t>
      </w:r>
      <w:r w:rsidR="00EE2392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Краткая аннотация </w:t>
      </w:r>
      <w:proofErr w:type="gramStart"/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о проекте для размещения </w:t>
      </w: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br/>
        <w:t>на титу</w:t>
      </w:r>
      <w:r w:rsidR="00075337"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льной странице для голосования </w:t>
      </w: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>н</w:t>
      </w:r>
      <w:r w:rsidR="00E33002" w:rsidRPr="00075337">
        <w:rPr>
          <w:rFonts w:ascii="Times New Roman" w:eastAsia="Montserrat Medium" w:hAnsi="Times New Roman" w:cs="Times New Roman"/>
          <w:b/>
          <w:sz w:val="24"/>
          <w:szCs w:val="24"/>
        </w:rPr>
        <w:t>а Портале</w:t>
      </w:r>
      <w:proofErr w:type="gramEnd"/>
      <w:r w:rsidR="00E33002"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 проекта </w:t>
      </w:r>
      <w:r w:rsidR="00E33002" w:rsidRPr="00075337">
        <w:rPr>
          <w:rFonts w:ascii="Times New Roman" w:eastAsia="Montserrat Medium" w:hAnsi="Times New Roman" w:cs="Times New Roman"/>
          <w:b/>
          <w:sz w:val="24"/>
          <w:szCs w:val="24"/>
        </w:rPr>
        <w:br/>
        <w:t>«У</w:t>
      </w: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становка </w:t>
      </w:r>
      <w:r w:rsidR="00E33002"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видеонаблюдения на 2-х детских </w:t>
      </w: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 площадк</w:t>
      </w:r>
      <w:r w:rsidR="00E33002" w:rsidRPr="00075337">
        <w:rPr>
          <w:rFonts w:ascii="Times New Roman" w:eastAsia="Montserrat Medium" w:hAnsi="Times New Roman" w:cs="Times New Roman"/>
          <w:b/>
          <w:sz w:val="24"/>
          <w:szCs w:val="24"/>
        </w:rPr>
        <w:t>ах</w:t>
      </w: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 по адресу: город </w:t>
      </w:r>
      <w:r w:rsidR="00E33002" w:rsidRPr="00075337">
        <w:rPr>
          <w:rFonts w:ascii="Times New Roman" w:eastAsia="Montserrat Medium" w:hAnsi="Times New Roman" w:cs="Times New Roman"/>
          <w:b/>
          <w:sz w:val="24"/>
          <w:szCs w:val="24"/>
        </w:rPr>
        <w:t>Рудный</w:t>
      </w: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, ул. </w:t>
      </w:r>
      <w:r w:rsidR="00E33002" w:rsidRPr="00075337">
        <w:rPr>
          <w:rFonts w:ascii="Times New Roman" w:eastAsia="Montserrat Medium" w:hAnsi="Times New Roman" w:cs="Times New Roman"/>
          <w:b/>
          <w:sz w:val="24"/>
          <w:szCs w:val="24"/>
        </w:rPr>
        <w:t>Шаляпина</w:t>
      </w: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 д. </w:t>
      </w:r>
      <w:r w:rsidR="00E33002" w:rsidRPr="00075337">
        <w:rPr>
          <w:rFonts w:ascii="Times New Roman" w:eastAsia="Montserrat Medium" w:hAnsi="Times New Roman" w:cs="Times New Roman"/>
          <w:b/>
          <w:sz w:val="24"/>
          <w:szCs w:val="24"/>
        </w:rPr>
        <w:t>12-14</w:t>
      </w:r>
    </w:p>
    <w:p w:rsidR="00E6576A" w:rsidRPr="00075337" w:rsidRDefault="00EE2392" w:rsidP="00084717">
      <w:pPr>
        <w:spacing w:line="360" w:lineRule="auto"/>
        <w:ind w:left="709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Площадка, располагаемая по адресу ул. </w:t>
      </w:r>
      <w:r w:rsidR="00084717" w:rsidRPr="00075337">
        <w:rPr>
          <w:rFonts w:ascii="Times New Roman" w:eastAsia="Montserrat Medium" w:hAnsi="Times New Roman" w:cs="Times New Roman"/>
          <w:sz w:val="24"/>
          <w:szCs w:val="24"/>
        </w:rPr>
        <w:t xml:space="preserve">Шаляпина 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д.</w:t>
      </w:r>
      <w:r w:rsidR="00084717" w:rsidRPr="00075337">
        <w:rPr>
          <w:rFonts w:ascii="Times New Roman" w:eastAsia="Montserrat Medium" w:hAnsi="Times New Roman" w:cs="Times New Roman"/>
          <w:sz w:val="24"/>
          <w:szCs w:val="24"/>
        </w:rPr>
        <w:t>12-14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, </w:t>
      </w:r>
      <w:r w:rsidR="00084717" w:rsidRPr="00075337">
        <w:rPr>
          <w:rFonts w:ascii="Times New Roman" w:eastAsia="Montserrat Medium" w:hAnsi="Times New Roman" w:cs="Times New Roman"/>
          <w:sz w:val="24"/>
          <w:szCs w:val="24"/>
        </w:rPr>
        <w:t>находится в разрушенном состоянии всего после 2-х лет использования. Еще немного и тут будут отдыхать бомжи, а не маленькие дети.</w:t>
      </w:r>
    </w:p>
    <w:p w:rsidR="00E6576A" w:rsidRPr="00075337" w:rsidRDefault="00EE2392" w:rsidP="00084717">
      <w:pPr>
        <w:spacing w:line="276" w:lineRule="auto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Именно поэтому мы –</w:t>
      </w:r>
      <w:r w:rsidR="00084717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>активные жители соседних домов, решили объединиться и</w:t>
      </w:r>
    </w:p>
    <w:p w:rsidR="00E6576A" w:rsidRPr="00075337" w:rsidRDefault="00EE2392" w:rsidP="00084717">
      <w:pPr>
        <w:spacing w:line="276" w:lineRule="auto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реализовать проект по установке </w:t>
      </w:r>
      <w:r w:rsidR="00084717" w:rsidRPr="00075337">
        <w:rPr>
          <w:rFonts w:ascii="Times New Roman" w:eastAsia="Montserrat Medium" w:hAnsi="Times New Roman" w:cs="Times New Roman"/>
          <w:sz w:val="24"/>
          <w:szCs w:val="24"/>
        </w:rPr>
        <w:t xml:space="preserve">видеонаблюдения </w:t>
      </w:r>
    </w:p>
    <w:p w:rsidR="00E6576A" w:rsidRPr="00075337" w:rsidRDefault="00084717" w:rsidP="00084717">
      <w:pPr>
        <w:spacing w:line="276" w:lineRule="auto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площадок </w:t>
      </w:r>
      <w:r w:rsidR="00EE2392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с целью создания 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здоровой среды </w:t>
      </w:r>
      <w:r w:rsidR="00EE2392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для развития</w:t>
      </w:r>
      <w:r w:rsidR="00C3671A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075337">
        <w:rPr>
          <w:rFonts w:ascii="Times New Roman" w:eastAsia="Montserrat Medium" w:hAnsi="Times New Roman" w:cs="Times New Roman"/>
          <w:sz w:val="24"/>
          <w:szCs w:val="24"/>
        </w:rPr>
        <w:t>детей.</w:t>
      </w:r>
    </w:p>
    <w:p w:rsidR="00E6576A" w:rsidRPr="00075337" w:rsidRDefault="00EE2392" w:rsidP="00E33002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Для этого планируется </w:t>
      </w:r>
      <w:r w:rsidR="00E33002" w:rsidRPr="00075337">
        <w:rPr>
          <w:rFonts w:ascii="Times New Roman" w:eastAsia="Montserrat Medium" w:hAnsi="Times New Roman" w:cs="Times New Roman"/>
          <w:sz w:val="24"/>
          <w:szCs w:val="24"/>
        </w:rPr>
        <w:t xml:space="preserve">установить камеры видеонаблюдения, демонтировать урны, установить предупреждающие таблички. </w:t>
      </w:r>
    </w:p>
    <w:p w:rsidR="00E6576A" w:rsidRPr="00075337" w:rsidRDefault="00EE2392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Ориентировочная стоимость</w:t>
      </w:r>
    </w:p>
    <w:p w:rsidR="00E6576A" w:rsidRPr="00075337" w:rsidRDefault="00EE2392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проекта </w:t>
      </w:r>
      <w:r w:rsidR="00C3671A" w:rsidRPr="00075337">
        <w:rPr>
          <w:rFonts w:ascii="Times New Roman" w:eastAsia="Montserrat Medium" w:hAnsi="Times New Roman" w:cs="Times New Roman"/>
          <w:sz w:val="24"/>
          <w:szCs w:val="24"/>
        </w:rPr>
        <w:t>4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млн</w:t>
      </w:r>
      <w:proofErr w:type="gramStart"/>
      <w:r w:rsidRPr="00075337">
        <w:rPr>
          <w:rFonts w:ascii="Times New Roman" w:eastAsia="Montserrat Medium" w:hAnsi="Times New Roman" w:cs="Times New Roman"/>
          <w:sz w:val="24"/>
          <w:szCs w:val="24"/>
        </w:rPr>
        <w:t>.т</w:t>
      </w:r>
      <w:proofErr w:type="gramEnd"/>
      <w:r w:rsidRPr="00075337">
        <w:rPr>
          <w:rFonts w:ascii="Times New Roman" w:eastAsia="Montserrat Medium" w:hAnsi="Times New Roman" w:cs="Times New Roman"/>
          <w:sz w:val="24"/>
          <w:szCs w:val="24"/>
        </w:rPr>
        <w:t>енге, а срок реализации 2 месяца.</w:t>
      </w:r>
    </w:p>
    <w:p w:rsidR="00075337" w:rsidRDefault="00EE2392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В 202</w:t>
      </w:r>
      <w:r w:rsidR="000C44E5" w:rsidRPr="00075337">
        <w:rPr>
          <w:rFonts w:ascii="Times New Roman" w:eastAsia="Montserrat Medium" w:hAnsi="Times New Roman" w:cs="Times New Roman"/>
          <w:sz w:val="24"/>
          <w:szCs w:val="24"/>
        </w:rPr>
        <w:t>4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году мы хотим </w:t>
      </w:r>
      <w:r w:rsidR="00C3671A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наши площадки  ЧИСТЫМИ, свободными от </w:t>
      </w:r>
      <w:proofErr w:type="spellStart"/>
      <w:r w:rsidR="00C3671A" w:rsidRPr="00075337">
        <w:rPr>
          <w:rFonts w:ascii="Times New Roman" w:eastAsia="Montserrat Medium" w:hAnsi="Times New Roman" w:cs="Times New Roman"/>
          <w:sz w:val="24"/>
          <w:szCs w:val="24"/>
        </w:rPr>
        <w:t>хрющек</w:t>
      </w:r>
      <w:proofErr w:type="spellEnd"/>
      <w:r w:rsidR="00C3671A" w:rsidRPr="00075337">
        <w:rPr>
          <w:rFonts w:ascii="Times New Roman" w:eastAsia="Montserrat Medium" w:hAnsi="Times New Roman" w:cs="Times New Roman"/>
          <w:sz w:val="24"/>
          <w:szCs w:val="24"/>
        </w:rPr>
        <w:t xml:space="preserve">, от </w:t>
      </w:r>
      <w:proofErr w:type="gramStart"/>
      <w:r w:rsidR="00C3671A" w:rsidRPr="00075337">
        <w:rPr>
          <w:rFonts w:ascii="Times New Roman" w:eastAsia="Montserrat Medium" w:hAnsi="Times New Roman" w:cs="Times New Roman"/>
          <w:sz w:val="24"/>
          <w:szCs w:val="24"/>
        </w:rPr>
        <w:t>тех</w:t>
      </w:r>
      <w:proofErr w:type="gramEnd"/>
      <w:r w:rsidR="00C3671A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кто страдает словесной диареей и не контролирует свои действия. Созда</w:t>
      </w:r>
      <w:r w:rsidR="00820AB0">
        <w:rPr>
          <w:rFonts w:ascii="Times New Roman" w:eastAsia="Montserrat Medium" w:hAnsi="Times New Roman" w:cs="Times New Roman"/>
          <w:sz w:val="24"/>
          <w:szCs w:val="24"/>
        </w:rPr>
        <w:t>дим здоровую среду для развития</w:t>
      </w:r>
      <w:r w:rsidR="00C3671A" w:rsidRPr="00075337">
        <w:rPr>
          <w:rFonts w:ascii="Times New Roman" w:eastAsia="Montserrat Medium" w:hAnsi="Times New Roman" w:cs="Times New Roman"/>
          <w:sz w:val="24"/>
          <w:szCs w:val="24"/>
        </w:rPr>
        <w:t xml:space="preserve"> детей</w:t>
      </w:r>
      <w:bookmarkStart w:id="2" w:name="_GoBack"/>
      <w:bookmarkEnd w:id="2"/>
      <w:r w:rsidR="00820AB0">
        <w:rPr>
          <w:rFonts w:ascii="Times New Roman" w:eastAsia="Montserrat Medium" w:hAnsi="Times New Roman" w:cs="Times New Roman"/>
          <w:sz w:val="24"/>
          <w:szCs w:val="24"/>
        </w:rPr>
        <w:t>.</w:t>
      </w:r>
      <w:r w:rsidR="00075337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Default="00075337" w:rsidP="00075337">
      <w:pPr>
        <w:ind w:left="709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E2392" w:rsidP="00075337">
      <w:pPr>
        <w:ind w:left="709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Фотографии и снимки места размещения объекта со спутника</w:t>
      </w:r>
    </w:p>
    <w:p w:rsidR="00E6576A" w:rsidRPr="00075337" w:rsidRDefault="00B87307">
      <w:pPr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554647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55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B87307" w:rsidRPr="00075337" w:rsidRDefault="00B87307">
      <w:pPr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5940425"/>
            <wp:effectExtent l="0" t="0" r="3175" b="0"/>
            <wp:docPr id="139" name="Рисунок 139" descr="D:\ПЛОЩАДКА\Новая папка\20231025_16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ОЩАДКА\Новая папка\20231025_16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299" t="-60411"/>
                    <a:stretch/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6CF0" w:rsidRPr="00075337" w:rsidRDefault="00296CF0" w:rsidP="00296CF0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0753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36797" cy="3352800"/>
            <wp:effectExtent l="19050" t="0" r="0" b="0"/>
            <wp:docPr id="131" name="Рисунок 131" descr="D:\ПЛОЩАДКА\20231024_15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ЛОЩАДКА\20231024_150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33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24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07533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31E24" w:rsidRPr="00075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3970" cy="3352800"/>
            <wp:effectExtent l="19050" t="0" r="0" b="0"/>
            <wp:docPr id="3" name="Рисунок 133" descr="C:\Users\Татьяна\AppData\Local\Microsoft\Windows\Temporary Internet Files\Content.Word\столб между площа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Temporary Internet Files\Content.Word\столб между площадка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75" cy="336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24"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Pr="00075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7310" cy="3368040"/>
            <wp:effectExtent l="19050" t="0" r="0" b="0"/>
            <wp:docPr id="132" name="Рисунок 132" descr="D:\ПЛОЩАДКА\20231024_1509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ЛОЩАДКА\20231024_15092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32" cy="33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24"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="00F31E24" w:rsidRPr="00075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3360420"/>
            <wp:effectExtent l="19050" t="0" r="0" b="0"/>
            <wp:docPr id="2" name="Рисунок 134" descr="D:\ПЛОЩАДКА\20231023_08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ЛОЩАДКА\20231023_083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61" cy="33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337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</w:t>
      </w:r>
    </w:p>
    <w:p w:rsidR="00E6576A" w:rsidRPr="00075337" w:rsidRDefault="00493436" w:rsidP="0049343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ins w:id="3" w:author="Татьяна" w:date="2023-12-05T01:16:00Z">
        <w:r w:rsidRPr="00075337">
          <w:rPr>
            <w:rFonts w:ascii="Times New Roman" w:eastAsia="Montserrat Medium" w:hAnsi="Times New Roman" w:cs="Times New Roman"/>
            <w:color w:val="000000"/>
            <w:sz w:val="24"/>
            <w:szCs w:val="24"/>
          </w:rPr>
          <w:t xml:space="preserve">                                                                                                                 </w:t>
        </w:r>
      </w:ins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B87307" w:rsidP="00B87307">
      <w:pPr>
        <w:tabs>
          <w:tab w:val="left" w:pos="4065"/>
        </w:tabs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ab/>
      </w: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  <w:sectPr w:rsidR="00E6576A" w:rsidRPr="00075337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Pr="00075337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Технический проект «Приобретение и установка детской спортивной площадки по адресу: город N, ул. Цветочная д. 5»</w:t>
      </w: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E6576A" w:rsidRPr="00075337">
        <w:tc>
          <w:tcPr>
            <w:tcW w:w="5949" w:type="dxa"/>
          </w:tcPr>
          <w:p w:rsidR="00E6576A" w:rsidRPr="00075337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E6576A" w:rsidRPr="00075337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</w:tcPr>
          <w:p w:rsidR="00E6576A" w:rsidRPr="00075337" w:rsidRDefault="00E6576A" w:rsidP="00406211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075337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E6576A" w:rsidRPr="00075337" w:rsidRDefault="00EE2392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E6576A" w:rsidRPr="00075337" w:rsidRDefault="00EE2392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Общая су</w:t>
      </w:r>
      <w:r w:rsidR="00406211" w:rsidRPr="00075337">
        <w:rPr>
          <w:rFonts w:ascii="Times New Roman" w:eastAsia="Montserrat Medium" w:hAnsi="Times New Roman" w:cs="Times New Roman"/>
          <w:sz w:val="24"/>
          <w:szCs w:val="24"/>
        </w:rPr>
        <w:t>мма расходов по пунктам 1-5 + 10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>% от общей суммы расходов по пунктам 1-5 = итоговая общая стоимость проекта</w:t>
      </w:r>
    </w:p>
    <w:p w:rsidR="00E6576A" w:rsidRPr="00075337" w:rsidRDefault="00EE2392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E6576A" w:rsidRPr="00075337" w:rsidRDefault="00EE2392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</w:t>
      </w:r>
      <w:proofErr w:type="gramStart"/>
      <w:r w:rsidRPr="00075337">
        <w:rPr>
          <w:rFonts w:ascii="Times New Roman" w:eastAsia="Montserrat Medium" w:hAnsi="Times New Roman" w:cs="Times New Roman"/>
          <w:sz w:val="24"/>
          <w:szCs w:val="24"/>
        </w:rPr>
        <w:t>резерв-прочие</w:t>
      </w:r>
      <w:proofErr w:type="gramEnd"/>
      <w:r w:rsidRPr="00075337">
        <w:rPr>
          <w:rFonts w:ascii="Times New Roman" w:eastAsia="Montserrat Medium" w:hAnsi="Times New Roman" w:cs="Times New Roman"/>
          <w:sz w:val="24"/>
          <w:szCs w:val="24"/>
        </w:rPr>
        <w:t>)</w:t>
      </w: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="00406211" w:rsidRPr="00075337">
        <w:rPr>
          <w:rFonts w:ascii="Times New Roman" w:eastAsia="Montserrat Medium" w:hAnsi="Times New Roman" w:cs="Times New Roman"/>
          <w:sz w:val="24"/>
          <w:szCs w:val="24"/>
        </w:rPr>
        <w:t xml:space="preserve">должен составлять не менее 8 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% от итоговой </w:t>
      </w:r>
      <w:r w:rsidR="00406211" w:rsidRPr="00075337">
        <w:rPr>
          <w:rFonts w:ascii="Times New Roman" w:eastAsia="Montserrat Medium" w:hAnsi="Times New Roman" w:cs="Times New Roman"/>
          <w:sz w:val="24"/>
          <w:szCs w:val="24"/>
        </w:rPr>
        <w:t>стоимости проекта, но не более 1</w:t>
      </w:r>
      <w:r w:rsidRPr="00075337">
        <w:rPr>
          <w:rFonts w:ascii="Times New Roman" w:eastAsia="Montserrat Medium" w:hAnsi="Times New Roman" w:cs="Times New Roman"/>
          <w:sz w:val="24"/>
          <w:szCs w:val="24"/>
        </w:rPr>
        <w:t> 000 000 тенге.</w:t>
      </w:r>
    </w:p>
    <w:p w:rsidR="00E6576A" w:rsidRPr="00075337" w:rsidRDefault="00EE2392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t>НДС</w:t>
      </w:r>
    </w:p>
    <w:p w:rsidR="00E6576A" w:rsidRPr="00075337" w:rsidRDefault="00EE2392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>Всё оборудование, материалы, работы и т.д. считаем с учетом НДС</w:t>
      </w:r>
    </w:p>
    <w:tbl>
      <w:tblPr>
        <w:tblStyle w:val="a8"/>
        <w:tblW w:w="151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7"/>
        <w:gridCol w:w="3791"/>
        <w:gridCol w:w="2178"/>
        <w:gridCol w:w="1113"/>
        <w:gridCol w:w="1134"/>
        <w:gridCol w:w="1984"/>
        <w:gridCol w:w="2694"/>
        <w:gridCol w:w="1554"/>
      </w:tblGrid>
      <w:tr w:rsidR="00E6576A" w:rsidRPr="00075337" w:rsidTr="00220617">
        <w:trPr>
          <w:trHeight w:val="54"/>
          <w:tblHeader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76A" w:rsidRPr="00075337" w:rsidRDefault="00EE239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75337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75337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Характеристики (функциональные, технические</w:t>
            </w:r>
            <w:r w:rsidR="006F302F"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, качественные эксплуатационные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75337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75337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75337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Стоимость единицы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тенге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75337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75337" w:rsidRDefault="00EE2392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Общая стоимость, тенге, (в т.ч. НДС 12%)</w:t>
            </w:r>
          </w:p>
        </w:tc>
      </w:tr>
      <w:tr w:rsidR="00E6576A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75337" w:rsidRDefault="00EE239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76A" w:rsidRPr="00075337" w:rsidRDefault="00EE2392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3759ED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ED" w:rsidRPr="00075337" w:rsidRDefault="003759ED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9ED" w:rsidRPr="00075337" w:rsidRDefault="003759ED">
            <w:pPr>
              <w:shd w:val="clear" w:color="auto" w:fill="FFFFFF"/>
              <w:jc w:val="both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BD53D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BD53DF" w:rsidRPr="00075337">
        <w:trPr>
          <w:trHeight w:val="655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Транспорт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BD53D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BD53D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Демонтаж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Акимат</w:t>
            </w:r>
            <w:proofErr w:type="spell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, о возможности демонтажа))</w:t>
            </w:r>
          </w:p>
        </w:tc>
      </w:tr>
      <w:tr w:rsidR="00BD53D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BD53D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Вывоз мусора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Необходимо учесть возможность сдачи на металлолом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BD53D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BD53D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Перенос/подключение коммуникаций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Санитарно-технические работы, сооружение линий электропередачи, связи, теплоснабжения и 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lastRenderedPageBreak/>
              <w:t>газоснабжения, канализации, водоснабжения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BD53D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1.5.1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BD53D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BD53D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Общестроительные работы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BD53D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BD53DF" w:rsidRPr="00075337" w:rsidTr="00220617">
        <w:trPr>
          <w:trHeight w:val="54"/>
        </w:trPr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разделу 1 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1.1-1.6 (в т.ч. НДС 12%)</w:t>
            </w:r>
            <w:proofErr w:type="gramEnd"/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BD53D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BD53D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3DF" w:rsidRPr="00075337" w:rsidRDefault="00BD53D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Оборудование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Камера видеонаблюдения, </w:t>
            </w:r>
            <w:proofErr w:type="spell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Dahua</w:t>
            </w:r>
            <w:proofErr w:type="spell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DH-SD6CE23OU-HNI 1920*1080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534932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2139728,00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Карта памяти 64 </w:t>
            </w:r>
            <w:proofErr w:type="spell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Gb</w:t>
            </w:r>
            <w:proofErr w:type="spellEnd"/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3600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10800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Коннектор</w:t>
            </w:r>
            <w:proofErr w:type="spell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RG-45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250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1500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Распаячная</w:t>
            </w:r>
            <w:proofErr w:type="spell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коробка 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300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900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 w:rsidP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 w:rsidP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Кабель UTP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250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25000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 w:rsidP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Кабель ШВВП 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250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25000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Щит информационный с надписью "Мусор не бросать ведется видеонаблюдение " на казахском и русском языках на стойках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забетонированными</w:t>
            </w:r>
            <w:proofErr w:type="gram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в землю двусторонний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7800,00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7800,00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Щит информационный с 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lastRenderedPageBreak/>
              <w:t>надписью "Мусор не бросать ведется видеонаблюдение " на казахском и русском языках с креплением на сетку футбольного поля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5400,00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5400,00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Щит информационный с надписью "Ведется видеонаблюдение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м</w:t>
            </w:r>
            <w:proofErr w:type="gram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аудиозапись" на казахском и русском языках с креплением на столб 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5400,00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16200,00</w:t>
            </w:r>
          </w:p>
        </w:tc>
      </w:tr>
      <w:tr w:rsidR="005C748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Монтажные работы (Все работы по монтажу оборудования за исключением устройства оснований и фундаментов под оборудование, и т.п. по п. 2)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Монтаж кабеля надземная прокладка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500000,00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Монтаж камер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20000,00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80000,00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Насстройка</w:t>
            </w:r>
            <w:proofErr w:type="spell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удалённого  доступа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20000,00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20000,00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Разворот светильника уличного освещения на 90 </w:t>
            </w:r>
            <w:proofErr w:type="spell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градуов</w:t>
            </w:r>
            <w:proofErr w:type="spell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- вдоль дороги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50000,00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50000,00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Демонтаж урн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5000,00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10000,00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Перенос скамейки расположенной на детской площадке на другую сторону.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20000,00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20000,00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Установка щитов информационных, табличек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4,0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5000,00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20000,00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815750,00</w:t>
            </w:r>
          </w:p>
        </w:tc>
      </w:tr>
      <w:tr w:rsidR="005C748F" w:rsidRPr="00075337" w:rsidTr="00DC5B8A">
        <w:trPr>
          <w:trHeight w:val="54"/>
        </w:trPr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>Итого по разделу 2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2.1-2.2 (в т.ч. НДС 12%)</w:t>
            </w:r>
            <w:proofErr w:type="gramEnd"/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3048078,00</w:t>
            </w:r>
          </w:p>
        </w:tc>
      </w:tr>
      <w:tr w:rsidR="005C748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5C748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Посадочный материал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Ссылки на источник информации о ценах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>
        <w:trPr>
          <w:trHeight w:val="665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Работы по озеленению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5C748F" w:rsidRPr="00075337" w:rsidTr="00220617">
        <w:trPr>
          <w:trHeight w:val="54"/>
        </w:trPr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3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3.1-3.2 (в т.ч. НДС 12%)</w:t>
            </w:r>
            <w:proofErr w:type="gramEnd"/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5C748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5C748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Охрана строящегося объекта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4.1.1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4.1.2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>
        <w:trPr>
          <w:trHeight w:val="277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Экспертиза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ресурсонабжающими</w:t>
            </w:r>
            <w:proofErr w:type="spell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организациями.</w:t>
            </w:r>
            <w:proofErr w:type="gramEnd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.)</w:t>
            </w:r>
            <w:proofErr w:type="gramEnd"/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4.2.1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4.2.2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Информационные стенды (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4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4.1-4.3 (в т.ч. НДС 12%)</w:t>
            </w:r>
            <w:proofErr w:type="gramEnd"/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5C748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5. Иные затраты </w:t>
            </w:r>
          </w:p>
        </w:tc>
      </w:tr>
      <w:tr w:rsidR="005C748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>Итого по разделу 5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5.1 (в т.ч. НДС 12%)</w:t>
            </w:r>
            <w:proofErr w:type="gramEnd"/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разделам </w:t>
            </w:r>
          </w:p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1-5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EB5F95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3048078,00</w:t>
            </w:r>
          </w:p>
        </w:tc>
      </w:tr>
      <w:tr w:rsidR="005C748F" w:rsidRPr="0007533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резерв-прочие</w:t>
            </w:r>
            <w:proofErr w:type="gramEnd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)</w:t>
            </w:r>
          </w:p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(30% от суммы по п.6)</w:t>
            </w: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1) Дефектная ведомость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(При необходимости.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Если есть конструкции или элементы, требующие ремонта)</w:t>
            </w:r>
            <w:proofErr w:type="gramEnd"/>
          </w:p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2) Проект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 необходимости)</w:t>
            </w:r>
            <w:proofErr w:type="gramEnd"/>
          </w:p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3) Смета</w:t>
            </w:r>
            <w:r w:rsidRPr="00075337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7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(в т.ч. НДС 12%)</w:t>
            </w:r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EB5F95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999999</w:t>
            </w:r>
          </w:p>
        </w:tc>
      </w:tr>
      <w:tr w:rsidR="00EB5F95" w:rsidRPr="00075337" w:rsidTr="00220617">
        <w:trPr>
          <w:trHeight w:val="54"/>
          <w:ins w:id="4" w:author="Татьяна" w:date="2023-12-05T00:49:00Z"/>
        </w:trPr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F95" w:rsidRPr="00075337" w:rsidRDefault="00EB5F95">
            <w:pPr>
              <w:shd w:val="clear" w:color="auto" w:fill="FFFFFF"/>
              <w:rPr>
                <w:ins w:id="5" w:author="Татьяна" w:date="2023-12-05T00:49:00Z"/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F95" w:rsidRPr="00075337" w:rsidRDefault="00EB5F95">
            <w:pPr>
              <w:shd w:val="clear" w:color="auto" w:fill="FFFFFF"/>
              <w:jc w:val="center"/>
              <w:rPr>
                <w:ins w:id="6" w:author="Татьяна" w:date="2023-12-05T00:49:00Z"/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F95" w:rsidRPr="00075337" w:rsidRDefault="00EB5F95">
            <w:pPr>
              <w:shd w:val="clear" w:color="auto" w:fill="FFFFFF"/>
              <w:jc w:val="right"/>
              <w:rPr>
                <w:ins w:id="7" w:author="Татьяна" w:date="2023-12-05T00:49:00Z"/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EB5F95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Всего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5C748F" w:rsidRPr="00075337" w:rsidTr="00220617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Проверка 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(сумма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по</w:t>
            </w:r>
            <w:proofErr w:type="gramEnd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раздела</w:t>
            </w:r>
            <w:proofErr w:type="gramEnd"/>
            <w:r w:rsidR="00EB5F95"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7 должна составлять не менее 8% от суммы по п.8, но не более 1</w:t>
            </w:r>
            <w:r w:rsidRPr="00075337">
              <w:rPr>
                <w:rFonts w:ascii="Times New Roman" w:eastAsia="Montserrat Medium" w:hAnsi="Times New Roman" w:cs="Times New Roman"/>
                <w:sz w:val="24"/>
                <w:szCs w:val="24"/>
              </w:rPr>
              <w:t> 000 000 тенге)</w:t>
            </w:r>
          </w:p>
        </w:tc>
        <w:tc>
          <w:tcPr>
            <w:tcW w:w="106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48F" w:rsidRPr="00075337" w:rsidRDefault="005C748F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</w:tbl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  <w:sectPr w:rsidR="00E6576A" w:rsidRPr="00075337">
          <w:headerReference w:type="default" r:id="rId17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6576A" w:rsidRDefault="00EE2392">
      <w:pPr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Документы, подтверждающие стоимость проекта</w:t>
      </w:r>
    </w:p>
    <w:p w:rsidR="00075337" w:rsidRDefault="00075337">
      <w:pPr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075337" w:rsidRPr="00075337" w:rsidRDefault="00075337" w:rsidP="00075337">
      <w:pPr>
        <w:pStyle w:val="a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-320040</wp:posOffset>
            </wp:positionV>
            <wp:extent cx="1133475" cy="5238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u w:val="single"/>
        </w:rPr>
        <w:t xml:space="preserve">           </w:t>
      </w:r>
      <w:proofErr w:type="spellStart"/>
      <w:r w:rsidRPr="00075337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Start"/>
      <w:r w:rsidRPr="00075337">
        <w:rPr>
          <w:rFonts w:ascii="Times New Roman" w:hAnsi="Times New Roman" w:cs="Times New Roman"/>
          <w:b/>
          <w:sz w:val="24"/>
          <w:szCs w:val="24"/>
          <w:u w:val="single"/>
        </w:rPr>
        <w:t>.К</w:t>
      </w:r>
      <w:proofErr w:type="gramEnd"/>
      <w:r w:rsidRPr="00075337">
        <w:rPr>
          <w:rFonts w:ascii="Times New Roman" w:hAnsi="Times New Roman" w:cs="Times New Roman"/>
          <w:b/>
          <w:sz w:val="24"/>
          <w:szCs w:val="24"/>
          <w:u w:val="single"/>
        </w:rPr>
        <w:t>останай,ул.Комарова</w:t>
      </w:r>
      <w:proofErr w:type="spellEnd"/>
      <w:r w:rsidRPr="00075337">
        <w:rPr>
          <w:rFonts w:ascii="Times New Roman" w:hAnsi="Times New Roman" w:cs="Times New Roman"/>
          <w:b/>
          <w:sz w:val="24"/>
          <w:szCs w:val="24"/>
          <w:u w:val="single"/>
        </w:rPr>
        <w:t xml:space="preserve"> 28  8 7086367040; 8(714) 28-1022; </w:t>
      </w:r>
      <w:r w:rsidRPr="0007533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вн106</w:t>
      </w:r>
    </w:p>
    <w:p w:rsidR="00075337" w:rsidRPr="00075337" w:rsidRDefault="00075337" w:rsidP="00075337">
      <w:pPr>
        <w:pStyle w:val="a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533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87086367040@mail.ru, texno2025@bk.ru.</w:t>
      </w:r>
    </w:p>
    <w:p w:rsidR="00075337" w:rsidRPr="00075337" w:rsidRDefault="00075337" w:rsidP="00075337">
      <w:pPr>
        <w:rPr>
          <w:rFonts w:ascii="Times New Roman" w:hAnsi="Times New Roman" w:cs="Times New Roman"/>
          <w:sz w:val="24"/>
          <w:szCs w:val="24"/>
        </w:rPr>
      </w:pPr>
    </w:p>
    <w:p w:rsidR="00075337" w:rsidRPr="00075337" w:rsidRDefault="00075337" w:rsidP="000753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75337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075337">
        <w:rPr>
          <w:rFonts w:ascii="Times New Roman" w:hAnsi="Times New Roman" w:cs="Times New Roman"/>
          <w:b/>
          <w:bCs/>
          <w:sz w:val="24"/>
          <w:szCs w:val="24"/>
        </w:rPr>
        <w:t>Коммерческое предложение от 17.11.2023 года</w:t>
      </w:r>
    </w:p>
    <w:tbl>
      <w:tblPr>
        <w:tblStyle w:val="af0"/>
        <w:tblW w:w="0" w:type="auto"/>
        <w:tblLook w:val="04A0"/>
      </w:tblPr>
      <w:tblGrid>
        <w:gridCol w:w="560"/>
        <w:gridCol w:w="3409"/>
        <w:gridCol w:w="1196"/>
        <w:gridCol w:w="993"/>
        <w:gridCol w:w="992"/>
        <w:gridCol w:w="1056"/>
        <w:gridCol w:w="1270"/>
      </w:tblGrid>
      <w:tr w:rsidR="00075337" w:rsidRPr="00075337" w:rsidTr="00325EA7">
        <w:trPr>
          <w:trHeight w:val="547"/>
        </w:trPr>
        <w:tc>
          <w:tcPr>
            <w:tcW w:w="555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409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товара</w:t>
            </w:r>
          </w:p>
        </w:tc>
        <w:tc>
          <w:tcPr>
            <w:tcW w:w="1134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</w:t>
            </w:r>
            <w:proofErr w:type="gramStart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.и</w:t>
            </w:r>
            <w:proofErr w:type="gramEnd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змер</w:t>
            </w:r>
            <w:proofErr w:type="spellEnd"/>
          </w:p>
        </w:tc>
        <w:tc>
          <w:tcPr>
            <w:tcW w:w="993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за ед.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  <w:tc>
          <w:tcPr>
            <w:tcW w:w="1270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</w:t>
            </w:r>
          </w:p>
        </w:tc>
      </w:tr>
      <w:tr w:rsidR="00075337" w:rsidRPr="00075337" w:rsidTr="00325EA7">
        <w:trPr>
          <w:trHeight w:val="547"/>
        </w:trPr>
        <w:tc>
          <w:tcPr>
            <w:tcW w:w="5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Камера видеонаблюдения, </w:t>
            </w:r>
            <w:proofErr w:type="spellStart"/>
            <w:r w:rsidRPr="00075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Dahua</w:t>
            </w:r>
            <w:proofErr w:type="spellEnd"/>
            <w:r w:rsidRPr="00075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DH-SD6CE23OU-HNI 1920*1080</w:t>
            </w:r>
          </w:p>
        </w:tc>
        <w:tc>
          <w:tcPr>
            <w:tcW w:w="1134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proofErr w:type="spellStart"/>
            <w:proofErr w:type="gramStart"/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>534932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2139728</w:t>
            </w:r>
          </w:p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>В наличии</w:t>
            </w:r>
          </w:p>
        </w:tc>
      </w:tr>
      <w:tr w:rsidR="00075337" w:rsidRPr="00075337" w:rsidTr="00325EA7">
        <w:trPr>
          <w:trHeight w:val="547"/>
        </w:trPr>
        <w:tc>
          <w:tcPr>
            <w:tcW w:w="5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75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Карта памяти 64 </w:t>
            </w:r>
            <w:proofErr w:type="spellStart"/>
            <w:r w:rsidRPr="00075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Gb</w:t>
            </w:r>
            <w:proofErr w:type="spellEnd"/>
          </w:p>
        </w:tc>
        <w:tc>
          <w:tcPr>
            <w:tcW w:w="1134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 </w:t>
            </w:r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>3 600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>10 800</w:t>
            </w:r>
          </w:p>
        </w:tc>
        <w:tc>
          <w:tcPr>
            <w:tcW w:w="1270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Cs/>
                <w:sz w:val="24"/>
                <w:szCs w:val="24"/>
              </w:rPr>
              <w:t>В наличии</w:t>
            </w:r>
          </w:p>
        </w:tc>
      </w:tr>
      <w:tr w:rsidR="00075337" w:rsidRPr="00075337" w:rsidTr="00325EA7">
        <w:trPr>
          <w:trHeight w:val="451"/>
        </w:trPr>
        <w:tc>
          <w:tcPr>
            <w:tcW w:w="5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40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Коннектор</w:t>
            </w:r>
            <w:proofErr w:type="spellEnd"/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533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RG-45</w:t>
            </w:r>
          </w:p>
        </w:tc>
        <w:tc>
          <w:tcPr>
            <w:tcW w:w="1134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250 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1 500</w:t>
            </w:r>
          </w:p>
        </w:tc>
        <w:tc>
          <w:tcPr>
            <w:tcW w:w="1270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наличии</w:t>
            </w:r>
          </w:p>
        </w:tc>
      </w:tr>
      <w:tr w:rsidR="00075337" w:rsidRPr="00075337" w:rsidTr="00325EA7">
        <w:trPr>
          <w:trHeight w:val="516"/>
        </w:trPr>
        <w:tc>
          <w:tcPr>
            <w:tcW w:w="5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40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Распаячная</w:t>
            </w:r>
            <w:proofErr w:type="spellEnd"/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коробка </w:t>
            </w:r>
          </w:p>
        </w:tc>
        <w:tc>
          <w:tcPr>
            <w:tcW w:w="1134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proofErr w:type="gramStart"/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900</w:t>
            </w:r>
          </w:p>
        </w:tc>
        <w:tc>
          <w:tcPr>
            <w:tcW w:w="1270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наличии</w:t>
            </w:r>
          </w:p>
        </w:tc>
      </w:tr>
      <w:tr w:rsidR="00075337" w:rsidRPr="00075337" w:rsidTr="00325EA7">
        <w:trPr>
          <w:trHeight w:val="516"/>
        </w:trPr>
        <w:tc>
          <w:tcPr>
            <w:tcW w:w="5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40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Кабель </w:t>
            </w:r>
            <w:r w:rsidRPr="0007533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UTP</w:t>
            </w:r>
            <w:proofErr w:type="gramStart"/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ФАКТУ)</w:t>
            </w:r>
          </w:p>
        </w:tc>
        <w:tc>
          <w:tcPr>
            <w:tcW w:w="1134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м</w:t>
            </w:r>
          </w:p>
        </w:tc>
        <w:tc>
          <w:tcPr>
            <w:tcW w:w="993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25000</w:t>
            </w:r>
          </w:p>
        </w:tc>
        <w:tc>
          <w:tcPr>
            <w:tcW w:w="1270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наличии</w:t>
            </w:r>
          </w:p>
        </w:tc>
      </w:tr>
      <w:tr w:rsidR="00075337" w:rsidRPr="00075337" w:rsidTr="00325EA7">
        <w:trPr>
          <w:trHeight w:val="516"/>
        </w:trPr>
        <w:tc>
          <w:tcPr>
            <w:tcW w:w="5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40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Кабеель</w:t>
            </w:r>
            <w:proofErr w:type="spellEnd"/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ШВВП </w:t>
            </w:r>
            <w:proofErr w:type="gramStart"/>
            <w:r w:rsidRPr="0007533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( </w:t>
            </w:r>
            <w:proofErr w:type="gramEnd"/>
            <w:r w:rsidRPr="000753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ФАКТУ)</w:t>
            </w:r>
          </w:p>
        </w:tc>
        <w:tc>
          <w:tcPr>
            <w:tcW w:w="1134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 м</w:t>
            </w:r>
          </w:p>
        </w:tc>
        <w:tc>
          <w:tcPr>
            <w:tcW w:w="993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</w:t>
            </w:r>
          </w:p>
        </w:tc>
        <w:tc>
          <w:tcPr>
            <w:tcW w:w="99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25000</w:t>
            </w:r>
          </w:p>
        </w:tc>
        <w:tc>
          <w:tcPr>
            <w:tcW w:w="1270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наличии</w:t>
            </w:r>
          </w:p>
        </w:tc>
      </w:tr>
      <w:tr w:rsidR="00075337" w:rsidRPr="00075337" w:rsidTr="00325EA7">
        <w:tblPrEx>
          <w:tblLook w:val="0000"/>
        </w:tblPrEx>
        <w:trPr>
          <w:gridBefore w:val="4"/>
          <w:wBefore w:w="6091" w:type="dxa"/>
          <w:trHeight w:val="385"/>
        </w:trPr>
        <w:tc>
          <w:tcPr>
            <w:tcW w:w="3254" w:type="dxa"/>
            <w:gridSpan w:val="3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ИТОГО:  2202928</w:t>
            </w:r>
          </w:p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075337" w:rsidRPr="00075337" w:rsidRDefault="00075337" w:rsidP="00075337">
      <w:pPr>
        <w:rPr>
          <w:rFonts w:ascii="Times New Roman" w:hAnsi="Times New Roman" w:cs="Times New Roman"/>
          <w:sz w:val="24"/>
          <w:szCs w:val="24"/>
        </w:rPr>
      </w:pPr>
    </w:p>
    <w:p w:rsidR="00075337" w:rsidRPr="00075337" w:rsidRDefault="00075337" w:rsidP="00075337">
      <w:pPr>
        <w:rPr>
          <w:rFonts w:ascii="Times New Roman" w:hAnsi="Times New Roman" w:cs="Times New Roman"/>
          <w:sz w:val="24"/>
          <w:szCs w:val="24"/>
        </w:rPr>
      </w:pPr>
      <w:r w:rsidRPr="00075337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075337" w:rsidRPr="00075337" w:rsidRDefault="00075337" w:rsidP="000753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75337">
        <w:rPr>
          <w:rFonts w:ascii="Times New Roman" w:hAnsi="Times New Roman" w:cs="Times New Roman"/>
          <w:b/>
          <w:bCs/>
          <w:sz w:val="24"/>
          <w:szCs w:val="24"/>
        </w:rPr>
        <w:t>Перечень работ</w:t>
      </w:r>
    </w:p>
    <w:tbl>
      <w:tblPr>
        <w:tblStyle w:val="af0"/>
        <w:tblW w:w="0" w:type="auto"/>
        <w:tblLook w:val="04A0"/>
      </w:tblPr>
      <w:tblGrid>
        <w:gridCol w:w="639"/>
        <w:gridCol w:w="3462"/>
        <w:gridCol w:w="1357"/>
        <w:gridCol w:w="1247"/>
        <w:gridCol w:w="1385"/>
        <w:gridCol w:w="1255"/>
      </w:tblGrid>
      <w:tr w:rsidR="00075337" w:rsidRPr="00075337" w:rsidTr="00325EA7">
        <w:tc>
          <w:tcPr>
            <w:tcW w:w="63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46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357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</w:t>
            </w:r>
            <w:proofErr w:type="gramStart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.и</w:t>
            </w:r>
            <w:proofErr w:type="gramEnd"/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змер</w:t>
            </w:r>
            <w:proofErr w:type="spellEnd"/>
          </w:p>
        </w:tc>
        <w:tc>
          <w:tcPr>
            <w:tcW w:w="1247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38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за ед.</w:t>
            </w:r>
          </w:p>
        </w:tc>
        <w:tc>
          <w:tcPr>
            <w:tcW w:w="12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075337" w:rsidRPr="00075337" w:rsidTr="00325EA7">
        <w:tc>
          <w:tcPr>
            <w:tcW w:w="63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Монтаж кабеля (</w:t>
            </w: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ФАКТУ)</w:t>
            </w:r>
          </w:p>
        </w:tc>
        <w:tc>
          <w:tcPr>
            <w:tcW w:w="1357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  м</w:t>
            </w:r>
          </w:p>
        </w:tc>
        <w:tc>
          <w:tcPr>
            <w:tcW w:w="1247" w:type="dxa"/>
          </w:tcPr>
          <w:p w:rsidR="00075337" w:rsidRPr="00075337" w:rsidRDefault="00075337" w:rsidP="00325E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8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300</w:t>
            </w:r>
          </w:p>
        </w:tc>
        <w:tc>
          <w:tcPr>
            <w:tcW w:w="12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60000</w:t>
            </w:r>
          </w:p>
        </w:tc>
      </w:tr>
      <w:tr w:rsidR="00075337" w:rsidRPr="00075337" w:rsidTr="00325EA7">
        <w:tc>
          <w:tcPr>
            <w:tcW w:w="63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Монтаж камер</w:t>
            </w:r>
          </w:p>
        </w:tc>
        <w:tc>
          <w:tcPr>
            <w:tcW w:w="1357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proofErr w:type="gramStart"/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47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   4</w:t>
            </w:r>
          </w:p>
        </w:tc>
        <w:tc>
          <w:tcPr>
            <w:tcW w:w="138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10 000</w:t>
            </w:r>
          </w:p>
        </w:tc>
        <w:tc>
          <w:tcPr>
            <w:tcW w:w="12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40  000</w:t>
            </w:r>
          </w:p>
        </w:tc>
      </w:tr>
      <w:tr w:rsidR="00075337" w:rsidRPr="00075337" w:rsidTr="00325EA7">
        <w:tc>
          <w:tcPr>
            <w:tcW w:w="639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2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Удаленный доступ</w:t>
            </w:r>
          </w:p>
        </w:tc>
        <w:tc>
          <w:tcPr>
            <w:tcW w:w="1357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proofErr w:type="gramStart"/>
            <w:r w:rsidRPr="0007533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47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38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    8 000</w:t>
            </w:r>
          </w:p>
        </w:tc>
        <w:tc>
          <w:tcPr>
            <w:tcW w:w="1255" w:type="dxa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37">
              <w:rPr>
                <w:rFonts w:ascii="Times New Roman" w:hAnsi="Times New Roman" w:cs="Times New Roman"/>
                <w:sz w:val="24"/>
                <w:szCs w:val="24"/>
              </w:rPr>
              <w:t xml:space="preserve"> 8 000</w:t>
            </w:r>
          </w:p>
        </w:tc>
      </w:tr>
      <w:tr w:rsidR="00075337" w:rsidRPr="00075337" w:rsidTr="00325EA7">
        <w:tblPrEx>
          <w:tblLook w:val="0000"/>
        </w:tblPrEx>
        <w:trPr>
          <w:gridBefore w:val="4"/>
          <w:wBefore w:w="6705" w:type="dxa"/>
          <w:trHeight w:val="705"/>
        </w:trPr>
        <w:tc>
          <w:tcPr>
            <w:tcW w:w="2640" w:type="dxa"/>
            <w:gridSpan w:val="2"/>
          </w:tcPr>
          <w:p w:rsidR="00075337" w:rsidRPr="00075337" w:rsidRDefault="00075337" w:rsidP="00325E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7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Итого:       148000</w:t>
            </w:r>
          </w:p>
        </w:tc>
      </w:tr>
    </w:tbl>
    <w:p w:rsidR="00075337" w:rsidRPr="00075337" w:rsidRDefault="00075337" w:rsidP="00075337">
      <w:pPr>
        <w:rPr>
          <w:rFonts w:ascii="Times New Roman" w:hAnsi="Times New Roman" w:cs="Times New Roman"/>
          <w:sz w:val="24"/>
          <w:szCs w:val="24"/>
        </w:rPr>
      </w:pPr>
    </w:p>
    <w:p w:rsidR="00075337" w:rsidRPr="00075337" w:rsidRDefault="00075337" w:rsidP="00075337">
      <w:pPr>
        <w:rPr>
          <w:rFonts w:ascii="Times New Roman" w:hAnsi="Times New Roman" w:cs="Times New Roman"/>
          <w:sz w:val="24"/>
          <w:szCs w:val="24"/>
        </w:rPr>
      </w:pPr>
    </w:p>
    <w:p w:rsidR="00075337" w:rsidRPr="00075337" w:rsidRDefault="00075337" w:rsidP="00075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5337" w:rsidRPr="00075337" w:rsidRDefault="00075337" w:rsidP="00075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5337" w:rsidRPr="00075337" w:rsidRDefault="00075337" w:rsidP="00075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5337" w:rsidRPr="00075337" w:rsidRDefault="00075337" w:rsidP="00075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75337" w:rsidRDefault="00075337" w:rsidP="000753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75337">
        <w:rPr>
          <w:rFonts w:ascii="Times New Roman" w:hAnsi="Times New Roman" w:cs="Times New Roman"/>
          <w:b/>
          <w:bCs/>
          <w:sz w:val="24"/>
          <w:szCs w:val="24"/>
        </w:rPr>
        <w:t>Менеджер по продажам                                                             Ионина А.И</w:t>
      </w:r>
    </w:p>
    <w:p w:rsidR="00075337" w:rsidRPr="00075337" w:rsidRDefault="00075337" w:rsidP="00075337">
      <w:pPr>
        <w:rPr>
          <w:rFonts w:ascii="Times New Roman" w:hAnsi="Times New Roman" w:cs="Times New Roman"/>
          <w:sz w:val="24"/>
          <w:szCs w:val="24"/>
        </w:rPr>
      </w:pPr>
    </w:p>
    <w:p w:rsidR="00E6576A" w:rsidRPr="00075337" w:rsidRDefault="00EE2392" w:rsidP="00075337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Согласие с ограничением ответственности</w:t>
      </w: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Я, </w:t>
      </w:r>
      <w:r w:rsidR="000C44E5" w:rsidRPr="00075337">
        <w:rPr>
          <w:rFonts w:ascii="Times New Roman" w:eastAsia="Montserrat Medium" w:hAnsi="Times New Roman" w:cs="Times New Roman"/>
          <w:sz w:val="24"/>
          <w:szCs w:val="24"/>
        </w:rPr>
        <w:t xml:space="preserve">Бондарева Татьяна </w:t>
      </w:r>
      <w:proofErr w:type="spellStart"/>
      <w:r w:rsidR="000C44E5" w:rsidRPr="00075337">
        <w:rPr>
          <w:rFonts w:ascii="Times New Roman" w:eastAsia="Montserrat Medium" w:hAnsi="Times New Roman" w:cs="Times New Roman"/>
          <w:sz w:val="24"/>
          <w:szCs w:val="24"/>
        </w:rPr>
        <w:t>Анатольквна</w:t>
      </w:r>
      <w:proofErr w:type="spellEnd"/>
      <w:r w:rsidRPr="00075337">
        <w:rPr>
          <w:rFonts w:ascii="Times New Roman" w:eastAsia="Montserrat Medium" w:hAnsi="Times New Roman" w:cs="Times New Roman"/>
          <w:sz w:val="24"/>
          <w:szCs w:val="24"/>
        </w:rPr>
        <w:t>, выражаю свое согласие, с тем, что качество проекта «</w:t>
      </w:r>
      <w:proofErr w:type="spellStart"/>
      <w:r w:rsidRPr="00075337">
        <w:rPr>
          <w:rFonts w:ascii="Times New Roman" w:eastAsia="Montserrat Medium" w:hAnsi="Times New Roman" w:cs="Times New Roman"/>
          <w:sz w:val="24"/>
          <w:szCs w:val="24"/>
          <w:lang w:val="en-US"/>
        </w:rPr>
        <w:t>Tugan</w:t>
      </w:r>
      <w:proofErr w:type="spellEnd"/>
      <w:r w:rsidRPr="00075337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spellStart"/>
      <w:r w:rsidRPr="00075337">
        <w:rPr>
          <w:rFonts w:ascii="Times New Roman" w:eastAsia="Montserrat Medium" w:hAnsi="Times New Roman" w:cs="Times New Roman"/>
          <w:sz w:val="24"/>
          <w:szCs w:val="24"/>
          <w:lang w:val="en-US"/>
        </w:rPr>
        <w:t>qala</w:t>
      </w:r>
      <w:proofErr w:type="spellEnd"/>
      <w:r w:rsidRPr="00075337">
        <w:rPr>
          <w:rFonts w:ascii="Times New Roman" w:eastAsia="Montserrat Medium" w:hAnsi="Times New Roman" w:cs="Times New Roman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075337" w:rsidRDefault="00075337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075337" w:rsidRPr="00075337" w:rsidRDefault="00075337">
      <w:pPr>
        <w:rPr>
          <w:rFonts w:ascii="Times New Roman" w:eastAsia="Montserrat Medium" w:hAnsi="Times New Roman" w:cs="Times New Roman"/>
          <w:sz w:val="24"/>
          <w:szCs w:val="24"/>
        </w:rPr>
        <w:sectPr w:rsidR="00075337" w:rsidRPr="00075337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Pr="00075337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07533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Эскизы (рисунки), характеризующие внешний вид и функциональность объекта</w:t>
      </w:r>
    </w:p>
    <w:p w:rsidR="00E6576A" w:rsidRPr="00075337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1277DA">
      <w:p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pict>
          <v:group id="Группа 2" o:spid="_x0000_s1026" style="position:absolute;margin-left:-41.55pt;margin-top:12.5pt;width:474.45pt;height:466.05pt;z-index:251661312;mso-width-relative:margin;mso-height-relative:margin" coordorigin="18209,6059" coordsize="65072,6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">
            <v:rect id="Прямоугольник 6" o:spid="_x0000_s1027" style="position:absolute;left:23638;top:6059;width:59643;height:634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<v:textbox inset="2.53958mm,2.53958mm,2.53958mm,2.53958mm">
                <w:txbxContent>
                  <w:p w:rsidR="001304FC" w:rsidRDefault="001304F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  <v:group id="Группа 7" o:spid="_x0000_s1028" style="position:absolute;left:18209;top:6059;width:65072;height:63481" coordorigin="-5429" coordsize="65072,63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rect id="Прямоугольник 8" o:spid="_x0000_s1029" style="position:absolute;width:59643;height:634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jn74A&#10;AADaAAAADwAAAGRycy9kb3ducmV2LnhtbERPzYrCMBC+L/gOYQRva2oR2a1GUVHQPe1WH2BsxqbY&#10;TGoTtb795iB4/Pj+Z4vO1uJOra8cKxgNExDEhdMVlwqOh+3nFwgfkDXWjknBkzws5r2PGWbaPfiP&#10;7nkoRQxhn6ECE0KTSekLQxb90DXEkTu71mKIsC2lbvERw20t0ySZSIsVxwaDDa0NFZf8ZhX8jh2l&#10;m9Sv8tJ+m+50+NlfcaLUoN8tpyACdeEtfrl3WkHcGq/EGyD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ro5++AAAA2gAAAA8AAAAAAAAAAAAAAAAAmAIAAGRycy9kb3ducmV2&#10;LnhtbFBLBQYAAAAABAAEAPUAAACDAwAAAAA=&#10;" filled="f" stroked="f">
                <v:textbox inset="2.53958mm,2.53958mm,2.53958mm,2.53958mm">
                  <w:txbxContent>
                    <w:p w:rsidR="001304FC" w:rsidRDefault="001304F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rect id="Прямоугольник 9" o:spid="_x0000_s1030" style="position:absolute;left:55340;top:57054;width:4303;height:36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aq8AA&#10;AADaAAAADwAAAGRycy9kb3ducmV2LnhtbESPQYvCMBSE74L/ITzBi2iqu4itRlFBWLxtLXh9NM+2&#10;2LyUJmr990YQPA4z8w2z2nSmFndqXWVZwXQSgSDOra64UJCdDuMFCOeRNdaWScGTHGzW/d4KE20f&#10;/E/31BciQNglqKD0vkmkdHlJBt3ENsTBu9jWoA+yLaRu8RHgppazKJpLgxWHhRIb2peUX9ObUWDP&#10;1fnX1fEl/plmJ7kb3aJjRkoNB912CcJT57/hT/tPK4jhfSXc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laq8AAAADaAAAADwAAAAAAAAAAAAAAAACYAgAAZHJzL2Rvd25y&#10;ZXYueG1sUEsFBgAAAAAEAAQA9QAAAIUDAAAAAA==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9</w:t>
                      </w:r>
                    </w:p>
                  </w:txbxContent>
                </v:textbox>
              </v:rect>
              <v:group id="Группа 10" o:spid="_x0000_s1031" style="position:absolute;width:59613;height:59591" coordsize="162581,16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Прямоугольник 11" o:spid="_x0000_s1032" style="position:absolute;left:7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kcMEA&#10;AADbAAAADwAAAGRycy9kb3ducmV2LnhtbERPS4vCMBC+C/sfwix401QPrlRTEaEoshcfIN6GZvrA&#10;ZtJNstr992ZB8DYf33OWq9604k7ON5YVTMYJCOLC6oYrBedTPpqD8AFZY2uZFPyRh1X2MVhiqu2D&#10;D3Q/hkrEEPYpKqhD6FIpfVGTQT+2HXHkSusMhghdJbXDRww3rZwmyUwabDg21NjRpqbidvw1CjZf&#10;udtfdz/J93Y27655eTltpxelhp/9egEiUB/e4pd7p+P8Cfz/Eg+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0ZHDBAAAA2wAAAA8AAAAAAAAAAAAAAAAAmAIAAGRycy9kb3du&#10;cmV2LnhtbFBLBQYAAAAABAAEAPUAAACG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2" o:spid="_x0000_s1033" style="position:absolute;left:16263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6B8IA&#10;AADbAAAADwAAAGRycy9kb3ducmV2LnhtbERPS4vCMBC+C/sfwix409QeVLpGEaEoshcfULwNzdiW&#10;bSbdJKvdf28Ewdt8fM9ZrHrTihs531hWMBknIIhLqxuuFJxP+WgOwgdkja1lUvBPHlbLj8ECM23v&#10;fKDbMVQihrDPUEEdQpdJ6cuaDPqx7Ygjd7XOYIjQVVI7vMdw08o0SabSYMOxocaONjWVP8c/o2Az&#10;y93+svtNvrfTeXfJr8VpmxZKDT/79ReIQH14i1/unY7zU3j+E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voH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3" o:spid="_x0000_s1034" style="position:absolute;left:32519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fnMEA&#10;AADbAAAADwAAAGRycy9kb3ducmV2LnhtbERPTYvCMBC9C/6HMAt703QVVLpGEaEoy160C+JtaMa2&#10;2ExqErX+e7MgeJvH+5z5sjONuJHztWUFX8MEBHFhdc2lgr88G8xA+ICssbFMCh7kYbno9+aYanvn&#10;Hd32oRQxhH2KCqoQ2lRKX1Rk0A9tSxy5k3UGQ4SulNrhPYabRo6SZCIN1hwbKmxpXVFx3l+NgvU0&#10;cz/H7SX53Uxm7TE7HfLN6KDU50e3+gYRqAtv8cu91XH+GP5/i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qX5zBAAAA2wAAAA8AAAAAAAAAAAAAAAAAmAIAAGRycy9kb3du&#10;cmV2LnhtbFBLBQYAAAAABAAEAPUAAACG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4" o:spid="_x0000_s1035" style="position:absolute;left:48775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H6MEA&#10;AADbAAAADwAAAGRycy9kb3ducmV2LnhtbERPTYvCMBC9C/6HMAt703RFVLpGEaEoy160C+JtaMa2&#10;2ExqErX+e7MgeJvH+5z5sjONuJHztWUFX8MEBHFhdc2lgr88G8xA+ICssbFMCh7kYbno9+aYanvn&#10;Hd32oRQxhH2KCqoQ2lRKX1Rk0A9tSxy5k3UGQ4SulNrhPYabRo6SZCIN1hwbKmxpXVFx3l+NgvU0&#10;cz/H7SX53Uxm7TE7HfLN6KDU50e3+gYRqAtv8cu91XH+GP5/i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x+jBAAAA2wAAAA8AAAAAAAAAAAAAAAAAmAIAAGRycy9kb3du&#10;cmV2LnhtbFBLBQYAAAAABAAEAPUAAACG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5" o:spid="_x0000_s1036" style="position:absolute;left:65031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9ic8IA&#10;AADbAAAADwAAAGRycy9kb3ducmV2LnhtbERPS4vCMBC+C/6HMAt703QFH3SNIkJRlr1oF8Tb0Ixt&#10;sZnUJGr992ZB8DYf33Pmy8404kbO15YVfA0TEMSF1TWXCv7ybDAD4QOyxsYyKXiQh+Wi35tjqu2d&#10;d3Tbh1LEEPYpKqhCaFMpfVGRQT+0LXHkTtYZDBG6UmqH9xhuGjlKkok0WHNsqLCldUXFeX81CtbT&#10;zP0ct5fkdzOZtcfsdMg3o4NSnx/d6htEoC68xS/3Vsf5Y/j/JR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2Jz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6" o:spid="_x0000_s1037" style="position:absolute;left:81287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8BMEA&#10;AADbAAAADwAAAGRycy9kb3ducmV2LnhtbERPTYvCMBC9L/gfwgje1lQPVapRRCiKeFkVxNvQjG2x&#10;mdQkav33G2Fhb/N4nzNfdqYRT3K+tqxgNExAEBdW11wqOB3z7ykIH5A1NpZJwZs8LBe9rzlm2r74&#10;h56HUIoYwj5DBVUIbSalLyoy6Ie2JY7c1TqDIUJXSu3wFcNNI8dJkkqDNceGCltaV1TcDg+jYD3J&#10;3e6yvSf7TTptL/n1fNyMz0oN+t1qBiJQF/7Ff+6tjvNT+PwSD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d/ATBAAAA2wAAAA8AAAAAAAAAAAAAAAAAmAIAAGRycy9kb3du&#10;cmV2LnhtbFBLBQYAAAAABAAEAPUAAACG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7" o:spid="_x0000_s1038" style="position:absolute;left:97543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Zn8EA&#10;AADbAAAADwAAAGRycy9kb3ducmV2LnhtbERPS4vCMBC+C/sfwizsTdP1oFJNRYSiiJdVQbwNzfSB&#10;zaSbRO3+e7MgeJuP7zmLZW9acSfnG8sKvkcJCOLC6oYrBadjPpyB8AFZY2uZFPyRh2X2MVhgqu2D&#10;f+h+CJWIIexTVFCH0KVS+qImg35kO+LIldYZDBG6SmqHjxhuWjlOkok02HBsqLGjdU3F9XAzCtbT&#10;3O0u299kv5nMukteno+b8Vmpr89+NQcRqA9v8cu91XH+FP5/iQ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RWZ/BAAAA2wAAAA8AAAAAAAAAAAAAAAAAmAIAAGRycy9kb3du&#10;cmV2LnhtbFBLBQYAAAAABAAEAPUAAACG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8" o:spid="_x0000_s1039" style="position:absolute;left:113799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7N7cQA&#10;AADbAAAADwAAAGRycy9kb3ducmV2LnhtbESPQWvCQBCF7wX/wzKCt7rRg5XUVUQISvFSLYi3ITsm&#10;wexs3N1q/PfOodDbDO/Ne98sVr1r1Z1CbDwbmIwzUMSltw1XBn6OxfscVEzIFlvPZOBJEVbLwdsC&#10;c+sf/E33Q6qUhHDM0UCdUpdrHcuaHMax74hFu/jgMMkaKm0DPiTctXqaZTPtsGFpqLGjTU3l9fDr&#10;DGw+ivB13t2y/XY2787F5XTcTk/GjIb9+hNUoj79m/+ud1bwBVZ+kQH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ze3EAAAA2w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9" o:spid="_x0000_s1040" style="position:absolute;left:130055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odsEA&#10;AADbAAAADwAAAGRycy9kb3ducmV2LnhtbERPTYvCMBC9L/gfwgje1lQP6lajiFAU8aIuiLehGdti&#10;M6lJ1PrvjbCwt3m8z5ktWlOLBzlfWVYw6CcgiHOrKy4U/B6z7wkIH5A11pZJwYs8LOadrxmm2j55&#10;T49DKEQMYZ+igjKEJpXS5yUZ9H3bEEfuYp3BEKErpHb4jOGmlsMkGUmDFceGEhtalZRfD3ejYDXO&#10;3Pa8uSW79WjSnLPL6bgenpTqddvlFESgNvyL/9wbHef/wOeXeI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aHbBAAAA2wAAAA8AAAAAAAAAAAAAAAAAmAIAAGRycy9kb3du&#10;cmV2LnhtbFBLBQYAAAAABAAEAPUAAACG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0" o:spid="_x0000_s1041" style="position:absolute;left:146311;top:146249;width:16270;height:16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LVsIA&#10;AADbAAAADwAAAGRycy9kb3ducmV2LnhtbERPu2rDMBTdA/0HcQvdErke0uBGDiVgEkKX2oWQ7WJd&#10;P6h15UqK7f59NRQ6Hs57f1jMICZyvres4HmTgCCure65VfBZFesdCB+QNQ6WScEPeTjkD6s9ZtrO&#10;/EFTGVoRQ9hnqKALYcyk9HVHBv3GjsSRa6wzGCJ0rdQO5xhuBpkmyVYa7Dk2dDjSsaP6q7wbBceX&#10;wl1u5+/k/bTdjbeiuVan9KrU0+Py9goi0BL+xX/us1aQxvXxS/w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AtW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1" o:spid="_x0000_s1042" style="position:absolute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crcUA&#10;AADbAAAADwAAAGRycy9kb3ducmV2LnhtbESPQWvCQBSE7wX/w/KE3pqNFrSmrqKlhdKbpiLeXrPP&#10;TTD7Ns2uMf57Vyj0OMzMN8x82dtadNT6yrGCUZKCIC6crtgo+M4/nl5A+ICssXZMCq7kYbkYPMwx&#10;0+7CG+q2wYgIYZ+hgjKEJpPSFyVZ9IlriKN3dK3FEGVrpG7xEuG2luM0nUiLFceFEht6K6k4bc9W&#10;wZdZn7vDdffc5LmZ/e6n6eTHvCv1OOxXryAC9eE//Nf+1ArGI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pyt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2" o:spid="_x0000_s1043" style="position:absolute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C2sUA&#10;AADbAAAADwAAAGRycy9kb3ducmV2LnhtbESPQWvCQBSE7wX/w/IEb3XTCFpTV2mLQulNo4i3Z/Z1&#10;E5p9m2bXGP99tyD0OMzMN8xi1dtadNT6yrGCp3ECgrhwumKjYJ9vHp9B+ICssXZMCm7kYbUcPCww&#10;0+7KW+p2wYgIYZ+hgjKEJpPSFyVZ9GPXEEfvy7UWQ5StkbrFa4TbWqZJMpUWK44LJTb0XlLxvbtY&#10;BZ/m7dKdbodJk+dm/nOcJdOzWSs1GvavLyAC9eE/fG9/aAVpC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ALa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3" o:spid="_x0000_s1044" style="position:absolute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nQcUA&#10;AADbAAAADwAAAGRycy9kb3ducmV2LnhtbESPQWvCQBSE74X+h+UJ3pqNCtqmrlJLBfGmaSm9vWaf&#10;m2D2bcyuMf57Vyj0OMzMN8x82dtadNT6yrGCUZKCIC6crtgo+MzXT88gfEDWWDsmBVfysFw8Pswx&#10;0+7CO+r2wYgIYZ+hgjKEJpPSFyVZ9IlriKN3cK3FEGVrpG7xEuG2luM0nUqLFceFEht6L6k47s9W&#10;wdaszt3P9WvS5Ll5OX3P0umv+VBqOOjfXkEE6sN/+K+90QrGE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KdB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4" o:spid="_x0000_s1045" style="position:absolute;top:4876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/NcUA&#10;AADbAAAADwAAAGRycy9kb3ducmV2LnhtbESPT2vCQBTE74V+h+UJvdWNVvwTXaUtLUhvGkW8PbPP&#10;TWj2bZpdY/z23ULB4zAzv2EWq85WoqXGl44VDPoJCOLc6ZKNgl32+TwF4QOyxsoxKbiRh9Xy8WGB&#10;qXZX3lC7DUZECPsUFRQh1KmUPi/Iou+7mjh6Z9dYDFE2RuoGrxFuKzlMkrG0WHJcKLCm94Ly7+3F&#10;Kvgyb5f2eNu/1FlmZj+HSTI+mQ+lnnrd6xxEoC7cw//ttVYwHMH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T81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5" o:spid="_x0000_s1046" style="position:absolute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arsUA&#10;AADbAAAADwAAAGRycy9kb3ducmV2LnhtbESPT2vCQBTE74V+h+UJvdWNFv9FV2lLC9KbRhFvz+xz&#10;E5p9m2bXGL99t1DwOMzMb5jFqrOVaKnxpWMFg34Cgjh3umSjYJd9Pk9B+ICssXJMCm7kYbV8fFhg&#10;qt2VN9RugxERwj5FBUUIdSqlzwuy6PuuJo7e2TUWQ5SNkbrBa4TbSg6TZCwtlhwXCqzpvaD8e3ux&#10;Cr7M26U93vYvdZaZ2c9hkoxP5kOpp173OgcRqAv38H97rRUMR/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Zqu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6" o:spid="_x0000_s1047" style="position:absolute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E2cUA&#10;AADbAAAADwAAAGRycy9kb3ducmV2LnhtbESPQWvCQBSE7wX/w/KE3uqmCrGmrtKKhdKbRhFvz+zr&#10;JjT7NmbXGP99tyD0OMzMN8x82dtadNT6yrGC51ECgrhwumKjYJd/PL2A8AFZY+2YFNzIw3IxeJhj&#10;pt2VN9RtgxERwj5DBWUITSalL0qy6EeuIY7et2sthihbI3WL1wi3tRwnSSotVhwXSmxoVVLxs71Y&#10;BV/m/dIdb/tJk+dmdj5Mk/Rk1ko9Dvu3VxCB+vAfvrc/tYJx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wTZ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7" o:spid="_x0000_s1048" style="position:absolute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hQsQA&#10;AADbAAAADwAAAGRycy9kb3ducmV2LnhtbESPQWvCQBSE7wX/w/KE3upGC2qjq1hRkN40ltLbM/vc&#10;BLNv0+wa4793C4Ueh5n5hpkvO1uJlhpfOlYwHCQgiHOnSzYKjtn2ZQrCB2SNlWNScCcPy0XvaY6p&#10;djfeU3sIRkQI+xQVFCHUqZQ+L8iiH7iaOHpn11gMUTZG6gZvEW4rOUqSsbRYclwosKZ1QfnlcLUK&#10;Psz7tf2+f77WWWbefr4myfhkNko997vVDESgLvyH/9o7rWA0gd8v8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boULEAAAA2w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8" o:spid="_x0000_s1049" style="position:absolute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1MMEA&#10;AADbAAAADwAAAGRycy9kb3ducmV2LnhtbERPz2vCMBS+D/wfwhO8zVQHTqtRVCaIt9kN2e2teabF&#10;5qU2sdb/fjkMPH58vxerzlaipcaXjhWMhgkI4tzpko2Cr2z3OgXhA7LGyjEpeJCH1bL3ssBUuzt/&#10;UnsMRsQQ9ikqKEKoUyl9XpBFP3Q1ceTOrrEYImyM1A3eY7it5DhJJtJiybGhwJq2BeWX480qOJjN&#10;rf15fL/VWWZm19N7Mvk1H0oN+t16DiJQF57if/deKxjHsfFL/A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ENTDBAAAA2wAAAA8AAAAAAAAAAAAAAAAAmAIAAGRycy9kb3du&#10;cmV2LnhtbFBLBQYAAAAABAAEAPUAAACG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29" o:spid="_x0000_s1050" style="position:absolute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Qq8UA&#10;AADbAAAADwAAAGRycy9kb3ducmV2LnhtbESPQWvCQBSE7wX/w/KE3ppNFWyNrtKKhdJbTUW8PbPP&#10;TWj2bcyuMf57Vyj0OMzMN8x82dtadNT6yrGC5yQFQVw4XbFR8JN/PL2C8AFZY+2YFFzJw3IxeJhj&#10;pt2Fv6nbBCMihH2GCsoQmkxKX5Rk0SeuIY7e0bUWQ5StkbrFS4TbWo7SdCItVhwXSmxoVVLxuzlb&#10;BV/m/dztr9txk+dmetq9pJODWSv1OOzfZiAC9eE//Nf+1ApGU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JCr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0" o:spid="_x0000_s1051" style="position:absolute;left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v68EA&#10;AADbAAAADwAAAGRycy9kb3ducmV2LnhtbERPz2vCMBS+D/wfwhO8zVQFp9UoOiaIt9kN2e2teabF&#10;5qU2sdb/fjkMPH58v5frzlaipcaXjhWMhgkI4tzpko2Cr2z3OgPhA7LGyjEpeJCH9ar3ssRUuzt/&#10;UnsMRsQQ9ikqKEKoUyl9XpBFP3Q1ceTOrrEYImyM1A3eY7it5DhJptJiybGhwJreC8ovx5tVcDDb&#10;W/vz+J7UWWbm19NbMv01H0oN+t1mASJQF57if/deK5jE9fFL/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r+vBAAAA2wAAAA8AAAAAAAAAAAAAAAAAmAIAAGRycy9kb3du&#10;cmV2LnhtbFBLBQYAAAAABAAEAPUAAACG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1" o:spid="_x0000_s1052" style="position:absolute;left:16256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KcMUA&#10;AADbAAAADwAAAGRycy9kb3ducmV2LnhtbESPQWvCQBSE7wX/w/KE3pqNFbSmrqKlhdKbpiLeXrPP&#10;TTD7Ns2uMf57Vyj0OMzMN8x82dtadNT6yrGCUZKCIC6crtgo+M4/nl5A+ICssXZMCq7kYbkYPMwx&#10;0+7CG+q2wYgIYZ+hgjKEJpPSFyVZ9IlriKN3dK3FEGVrpG7xEuG2ls9pOpEWK44LJTb0VlJx2p6t&#10;gi+zPneH627c5LmZ/e6n6eTHvCv1OOxXryAC9eE//Nf+1ArGI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wpw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2" o:spid="_x0000_s1053" style="position:absolute;left:16256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UB8UA&#10;AADbAAAADwAAAGRycy9kb3ducmV2LnhtbESPQWvCQBSE74X+h+UJ3pqNCtqmrlJLBfGmaSm9vWaf&#10;m2D2bcyuMf57Vyj0OMzMN8x82dtadNT6yrGCUZKCIC6crtgo+MzXT88gfEDWWDsmBVfysFw8Pswx&#10;0+7CO+r2wYgIYZ+hgjKEJpPSFyVZ9IlriKN3cK3FEGVrpG7xEuG2luM0nUqLFceFEht6L6k47s9W&#10;wdaszt3P9WvS5Ll5OX3P0umv+VBqOOjfXkEE6sN/+K+90QomY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ZQH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3" o:spid="_x0000_s1054" style="position:absolute;left:16256;top:4876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xnMUA&#10;AADbAAAADwAAAGRycy9kb3ducmV2LnhtbESPQWvCQBSE74X+h+UVeqsbG7AaXUXFgniraZHeXrPP&#10;TTD7Ns2uMf77bkHwOMzMN8xs0dtadNT6yrGC4SABQVw4XbFR8Jm/v4xB+ICssXZMCq7kYTF/fJhh&#10;pt2FP6jbByMihH2GCsoQmkxKX5Rk0Q9cQxy9o2sthihbI3WLlwi3tXxNkpG0WHFcKLGhdUnFaX+2&#10;CnZmde6+r19pk+dm8nt4S0Y/ZqPU81O/nIII1Id7+NbeagVpCv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TGc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4" o:spid="_x0000_s1055" style="position:absolute;left:16256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p6MUA&#10;AADbAAAADwAAAGRycy9kb3ducmV2LnhtbESPQWvCQBSE74L/YXkFb7qpFtumrqKiULzVtJTeXrOv&#10;m2D2bcyuMf57VxB6HGbmG2a26GwlWmp86VjB4ygBQZw7XbJR8Jlthy8gfEDWWDkmBRfysJj3ezNM&#10;tTvzB7X7YESEsE9RQRFCnUrp84Is+pGriaP35xqLIcrGSN3gOcJtJcdJMpUWS44LBda0Lig/7E9W&#10;wc6sTu3P5WtSZ5l5PX4/J9Nfs1Fq8NAt30AE6sJ/+N5+1womT3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Kno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5" o:spid="_x0000_s1056" style="position:absolute;left:16256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Mc8UA&#10;AADbAAAADwAAAGRycy9kb3ducmV2LnhtbESPQWvCQBSE74L/YXkFb7qpUtumrqKiULzVtJTeXrOv&#10;m2D2bcyuMf57VxB6HGbmG2a26GwlWmp86VjB4ygBQZw7XbJR8Jlthy8gfEDWWDkmBRfysJj3ezNM&#10;tTvzB7X7YESEsE9RQRFCnUrp84Is+pGriaP35xqLIcrGSN3gOcJtJcdJMpUWS44LBda0Lig/7E9W&#10;wc6sTu3P5WtSZ5l5PX4/J9Nfs1Fq8NAt30AE6sJ/+N5+1womT3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Axz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6" o:spid="_x0000_s1057" style="position:absolute;left:16256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6SBMUA&#10;AADbAAAADwAAAGRycy9kb3ducmV2LnhtbESPQWvCQBSE74X+h+UVeqsbK6QaXUXFgniraZHeXrPP&#10;TTD7Ns2uMf77bkHwOMzMN8xs0dtadNT6yrGC4SABQVw4XbFR8Jm/v4xB+ICssXZMCq7kYTF/fJhh&#10;pt2FP6jbByMihH2GCsoQmkxKX5Rk0Q9cQxy9o2sthihbI3WLlwi3tXxNklRarDgulNjQuqTitD9b&#10;BTuzOnff169Rk+dm8nt4S9Ifs1Hq+alfTkEE6sM9fGtvtYJRCv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pIE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7" o:spid="_x0000_s1058" style="position:absolute;left:16256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3n8QA&#10;AADbAAAADwAAAGRycy9kb3ducmV2LnhtbESPQWvCQBSE74L/YXkFb7ppBa2pq1ixULxpKuLtNfu6&#10;Cc2+jdk1xn/vCoUeh5n5hpkvO1uJlhpfOlbwPEpAEOdOl2wUfGUfw1cQPiBrrByTght5WC76vTmm&#10;2l15R+0+GBEh7FNUUIRQp1L6vCCLfuRq4uj9uMZiiLIxUjd4jXBbyZckmUiLJceFAmtaF5T/7i9W&#10;wda8X9rT7TCus8zMzsdpMvk2G6UGT93qDUSgLvyH/9qfWsF4Co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N5/EAAAA2w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8" o:spid="_x0000_s1059" style="position:absolute;left:16256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2j7cEA&#10;AADbAAAADwAAAGRycy9kb3ducmV2LnhtbERPz2vCMBS+D/wfwhO8zVQFp9UoOiaIt9kN2e2teabF&#10;5qU2sdb/fjkMPH58v5frzlaipcaXjhWMhgkI4tzpko2Cr2z3OgPhA7LGyjEpeJCH9ar3ssRUuzt/&#10;UnsMRsQQ9ikqKEKoUyl9XpBFP3Q1ceTOrrEYImyM1A3eY7it5DhJptJiybGhwJreC8ovx5tVcDDb&#10;W/vz+J7UWWbm19NbMv01H0oN+t1mASJQF57if/deK5jEsfFL/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do+3BAAAA2wAAAA8AAAAAAAAAAAAAAAAAmAIAAGRycy9kb3du&#10;cmV2LnhtbFBLBQYAAAAABAAEAPUAAACG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39" o:spid="_x0000_s1060" style="position:absolute;left:32513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GdsUA&#10;AADbAAAADwAAAGRycy9kb3ducmV2LnhtbESPQWvCQBSE7wX/w/KE3ppNK9gaXaUVC+KtpiLentnn&#10;JjT7Ns2uMf57Vyj0OMzMN8xs0dtadNT6yrGC5yQFQVw4XbFR8J1/Pr2B8AFZY+2YFFzJw2I+eJhh&#10;pt2Fv6jbBiMihH2GCsoQmkxKX5Rk0SeuIY7eybUWQ5StkbrFS4TbWr6k6VharDgulNjQsqTiZ3u2&#10;Cjbm49wdrrtRk+dm8rt/TcdHs1Lqcdi/T0EE6sN/+K+91gpGE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QZ2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0" o:spid="_x0000_s1061" style="position:absolute;left:32513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clsIA&#10;AADbAAAADwAAAGRycy9kb3ducmV2LnhtbERPy2rCQBTdC/7DcAvd6aRWfKSOoqWCdFejSHe3mdtJ&#10;MHMnZsYY/95ZFLo8nPdi1dlKtNT40rGCl2ECgjh3umSj4JBtBzMQPiBrrByTgjt5WC37vQWm2t34&#10;i9p9MCKGsE9RQRFCnUrp84Is+qGriSP36xqLIcLGSN3gLYbbSo6SZCItlhwbCqzpvaD8vL9aBZ9m&#10;c22/78fXOsvM/HKaJpMf86HU81O3fgMRqAv/4j/3TisYx/Xx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dyW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1" o:spid="_x0000_s1062" style="position:absolute;left:32513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5DcUA&#10;AADbAAAADwAAAGRycy9kb3ducmV2LnhtbESPQWvCQBSE74X+h+UVvNWNVWybuooVBfGmaSm9vWZf&#10;N8Hs25hdY/z3riB4HGbmG2Yy62wlWmp86VjBoJ+AIM6dLtko+MpWz28gfEDWWDkmBWfyMJs+Pkww&#10;1e7EW2p3wYgIYZ+igiKEOpXS5wVZ9H1XE0fv3zUWQ5SNkbrBU4TbSr4kyVhaLDkuFFjToqB8vzta&#10;BRvzeWx/z9/DOsvM++HnNRn/maVSvadu/gEiUBfu4Vt7rRWMBnD9En+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XkN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2" o:spid="_x0000_s1063" style="position:absolute;left:32513;top:4876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nesUA&#10;AADbAAAADwAAAGRycy9kb3ducmV2LnhtbESPT2vCQBTE74V+h+UJvdWNVvwTXaUtLUhvGkW8PbPP&#10;TWj2bZpdY/z23ULB4zAzv2EWq85WoqXGl44VDPoJCOLc6ZKNgl32+TwF4QOyxsoxKbiRh9Xy8WGB&#10;qXZX3lC7DUZECPsUFRQh1KmUPi/Iou+7mjh6Z9dYDFE2RuoGrxFuKzlMkrG0WHJcKLCm94Ly7+3F&#10;Kvgyb5f2eNu/1FlmZj+HSTI+mQ+lnnrd6xxEoC7cw//ttVYwGs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+d6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3" o:spid="_x0000_s1064" style="position:absolute;left:32513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C4cUA&#10;AADbAAAADwAAAGRycy9kb3ducmV2LnhtbESPQWvCQBSE74L/YXkFb7qpFtumrqKiULzVtJTeXrOv&#10;m2D2bcyuMf57VxB6HGbmG2a26GwlWmp86VjB4ygBQZw7XbJR8Jlthy8gfEDWWDkmBRfysJj3ezNM&#10;tTvzB7X7YESEsE9RQRFCnUrp84Is+pGriaP35xqLIcrGSN3gOcJtJcdJMpUWS44LBda0Lig/7E9W&#10;wc6sTu3P5WtSZ5l5PX4/J9Nfs1Fq8NAt30AE6sJ/+N5+1wqeJn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0Lh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4" o:spid="_x0000_s1065" style="position:absolute;left:32513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alcUA&#10;AADbAAAADwAAAGRycy9kb3ducmV2LnhtbESPQWvCQBSE70L/w/IKvemmVaymrlKlhdKbpiLentnX&#10;TWj2bcyuMf57Vyh4HGbmG2a26GwlWmp86VjB8yABQZw7XbJR8JN99icgfEDWWDkmBRfysJg/9GaY&#10;anfmNbWbYESEsE9RQRFCnUrp84Is+oGriaP36xqLIcrGSN3gOcJtJV+SZCwtlhwXCqxpVVD+tzlZ&#10;Bd9meWr3l+2wzjIzPe5ek/HBfCj19Ni9v4EI1IV7+L/9pRWMRn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tqV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5" o:spid="_x0000_s1066" style="position:absolute;left:32513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p/DsYA&#10;AADbAAAADwAAAGRycy9kb3ducmV2LnhtbESPS0/DMBCE70j8B2uRuFGHV6Bp3QoQlRA3ElDV2zbe&#10;OhHxOsRuHv8eV0LiOJqZbzTL9Wgb0VPna8cKrmcJCOLS6ZqNgs9ic/UIwgdkjY1jUjCRh/Xq/GyJ&#10;mXYDf1CfByMihH2GCqoQ2kxKX1Zk0c9cSxy9g+sshig7I3WHQ4TbRt4kSSot1hwXKmzppaLyOz9a&#10;Be/m+djvpq/btijM/Gf7kKR786rU5cX4tAARaAz/4b/2m1Zwdw+nL/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p/DsYAAADbAAAADwAAAAAAAAAAAAAAAACYAgAAZHJz&#10;L2Rvd25yZXYueG1sUEsFBgAAAAAEAAQA9QAAAIsDAAAAAA=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6" o:spid="_x0000_s1067" style="position:absolute;left:32513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hecUA&#10;AADbAAAADwAAAGRycy9kb3ducmV2LnhtbESPQWvCQBSE74X+h+UVeqsbraSauoqWFqQ3jSLeXrPP&#10;TTD7Ns2uMf77bqHQ4zAz3zCzRW9r0VHrK8cKhoMEBHHhdMVGwS7/eJqA8AFZY+2YFNzIw2J+fzfD&#10;TLsrb6jbBiMihH2GCsoQmkxKX5Rk0Q9cQxy9k2sthihbI3WL1wi3tRwlSSotVhwXSmzoraTivL1Y&#10;BZ9mdemOt/1zk+dm+n14SdIv867U40O/fAURqA//4b/2WisYp/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OF5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7" o:spid="_x0000_s1068" style="position:absolute;left:32513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E4sUA&#10;AADbAAAADwAAAGRycy9kb3ducmV2LnhtbESPT2vCQBTE70K/w/IKvemmtfgndZUqLUhvmop4e2Zf&#10;N6HZtzG7xvjtu4LQ4zAzv2Fmi85WoqXGl44VPA8SEMS50yUbBd/ZZ38CwgdkjZVjUnAlD4v5Q2+G&#10;qXYX3lC7DUZECPsUFRQh1KmUPi/Ioh+4mjh6P66xGKJsjNQNXiLcVvIlSUbSYslxocCaVgXlv9uz&#10;VfBlluf2cN0N6ywz09N+nIyO5kOpp8fu/Q1EoC78h+/ttVbwOobb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ETi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8" o:spid="_x0000_s1069" style="position:absolute;left:4877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QkMIA&#10;AADbAAAADwAAAGRycy9kb3ducmV2LnhtbERPy2rCQBTdC/7DcAvd6aRWfKSOoqWCdFejSHe3mdtJ&#10;MHMnZsYY/95ZFLo8nPdi1dlKtNT40rGCl2ECgjh3umSj4JBtBzMQPiBrrByTgjt5WC37vQWm2t34&#10;i9p9MCKGsE9RQRFCnUrp84Is+qGriSP36xqLIcLGSN3gLYbbSo6SZCItlhwbCqzpvaD8vL9aBZ9m&#10;c22/78fXOsvM/HKaJpMf86HU81O3fgMRqAv/4j/3TisYx7Hx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9CQ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49" o:spid="_x0000_s1070" style="position:absolute;left:48770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1C8UA&#10;AADbAAAADwAAAGRycy9kb3ducmV2LnhtbESPT2vCQBTE74LfYXlCb7qpLf6JrqKlhdJbjSLentnX&#10;TTD7Ns2uMX77bqHQ4zAzv2GW685WoqXGl44VPI4SEMS50yUbBfvsbTgD4QOyxsoxKbiTh/Wq31ti&#10;qt2NP6ndBSMihH2KCooQ6lRKnxdk0Y9cTRy9L9dYDFE2RuoGbxFuKzlOkom0WHJcKLCml4Lyy+5q&#10;FXyY7bU93Q9PdZaZ+fdxmkzO5lWph0G3WYAI1IX/8F/7XSt4nsPvl/g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3UL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0" o:spid="_x0000_s1071" style="position:absolute;left:48770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KS8IA&#10;AADbAAAADwAAAGRycy9kb3ducmV2LnhtbERPy2rCQBTdC/7DcAvd6aQWX6mjaKkg3dUo0t1t5nYS&#10;zNyJmTHGv3cWhS4P571YdbYSLTW+dKzgZZiAIM6dLtkoOGTbwQyED8gaK8ek4E4eVst+b4Gpdjf+&#10;onYfjIgh7FNUUIRQp1L6vCCLfuhq4sj9usZiiLAxUjd4i+G2kqMkmUiLJceGAmt6Lyg/769WwafZ&#10;XNvv+/G1zjIzv5ymyeTHfCj1/NSt30AE6sK/+M+90wrGcX3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EpL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1" o:spid="_x0000_s1072" style="position:absolute;left:48770;top:4876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v0MUA&#10;AADbAAAADwAAAGRycy9kb3ducmV2LnhtbESPQWvCQBSE74X+h+UVvNWNFW2buooVBfGmaSm9vWZf&#10;N8Hs25hdY/z3riB4HGbmG2Yy62wlWmp86VjBoJ+AIM6dLtko+MpWz28gfEDWWDkmBWfyMJs+Pkww&#10;1e7EW2p3wYgIYZ+igiKEOpXS5wVZ9H1XE0fv3zUWQ5SNkbrBU4TbSr4kyVhaLDkuFFjToqB8vzta&#10;BRvzeWx/z9/DOsvM++HnNRn/maVSvadu/gEiUBfu4Vt7rRWMBnD9En+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O/Q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2" o:spid="_x0000_s1073" style="position:absolute;left:48770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xp8UA&#10;AADbAAAADwAAAGRycy9kb3ducmV2LnhtbESPT2vCQBTE74V+h+UJvdWNFv9FV2lLC9KbRhFvz+xz&#10;E5p9m2bXGL99t1DwOMzMb5jFqrOVaKnxpWMFg34Cgjh3umSjYJd9Pk9B+ICssXJMCm7kYbV8fFhg&#10;qt2VN9RugxERwj5FBUUIdSqlzwuy6PuuJo7e2TUWQ5SNkbrBa4TbSg6TZCwtlhwXCqzpvaD8e3ux&#10;Cr7M26U93vYvdZaZ2c9hkoxP5kOpp173OgcRqAv38H97rRWMh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nGn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3" o:spid="_x0000_s1074" style="position:absolute;left:48770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UPMUA&#10;AADbAAAADwAAAGRycy9kb3ducmV2LnhtbESPQWvCQBSE74L/YXkFb7qpUtumrqKiULzVtJTeXrOv&#10;m2D2bcyuMf57VxB6HGbmG2a26GwlWmp86VjB4ygBQZw7XbJR8Jlthy8gfEDWWDkmBRfysJj3ezNM&#10;tTvzB7X7YESEsE9RQRFCnUrp84Is+pGriaP35xqLIcrGSN3gOcJtJcdJMpUWS44LBda0Lig/7E9W&#10;wc6sTu3P5WtSZ5l5PX4/J9Nfs1Fq8NAt30AE6sJ/+N5+1wqeJn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tQ8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4" o:spid="_x0000_s1075" style="position:absolute;left:48770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MSMYA&#10;AADbAAAADwAAAGRycy9kb3ducmV2LnhtbESPS0/DMBCE70j8B2uRuFGHV6Bp3QoQlRA3ElDV2zbe&#10;OhHxOsRuHv8eV0LiOJqZbzTL9Wgb0VPna8cKrmcJCOLS6ZqNgs9ic/UIwgdkjY1jUjCRh/Xq/GyJ&#10;mXYDf1CfByMihH2GCqoQ2kxKX1Zk0c9cSxy9g+sshig7I3WHQ4TbRt4kSSot1hwXKmzppaLyOz9a&#10;Be/m+djvpq/btijM/Gf7kKR786rU5cX4tAARaAz/4b/2m1ZwfwenL/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9MSMYAAADbAAAADwAAAAAAAAAAAAAAAACYAgAAZHJz&#10;L2Rvd25yZXYueG1sUEsFBgAAAAAEAAQA9QAAAIsDAAAAAA=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5" o:spid="_x0000_s1076" style="position:absolute;left:48770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p08UA&#10;AADbAAAADwAAAGRycy9kb3ducmV2LnhtbESPQWvCQBSE70L/w/IKvemmFa2mrlKlhdKbpiLentnX&#10;TWj2bcyuMf57Vyh4HGbmG2a26GwlWmp86VjB8yABQZw7XbJR8JN99icgfEDWWDkmBRfysJg/9GaY&#10;anfmNbWbYESEsE9RQRFCnUrp84Is+oGriaP36xqLIcrGSN3gOcJtJV+SZCwtlhwXCqxpVVD+tzlZ&#10;Bd9meWr3l+2wzjIzPe5ek/HBfCj19Ni9v4EI1IV7+L/9pRWMRn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+nT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6" o:spid="_x0000_s1077" style="position:absolute;left:48770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3pMUA&#10;AADbAAAADwAAAGRycy9kb3ducmV2LnhtbESPQWvCQBSE74X+h+UVeqsbLaaauoqWFqQ3jSLeXrPP&#10;TTD7Ns2uMf77bqHQ4zAz3zCzRW9r0VHrK8cKhoMEBHHhdMVGwS7/eJqA8AFZY+2YFNzIw2J+fzfD&#10;TLsrb6jbBiMihH2GCsoQmkxKX5Rk0Q9cQxy9k2sthihbI3WL1wi3tRwlSSotVhwXSmzoraTivL1Y&#10;BZ9mdemOt/1zk+dm+n14SdIv867U40O/fAURqA//4b/2WisYp/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Xek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7" o:spid="_x0000_s1078" style="position:absolute;left:65027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SP8UA&#10;AADbAAAADwAAAGRycy9kb3ducmV2LnhtbESPT2vCQBTE70K/w/IKvemmlfondZUqLUhvmop4e2Zf&#10;N6HZtzG7xvjtu4LQ4zAzv2Fmi85WoqXGl44VPA8SEMS50yUbBd/ZZ38CwgdkjZVjUnAlD4v5Q2+G&#10;qXYX3lC7DUZECPsUFRQh1KmUPi/Ioh+4mjh6P66xGKJsjNQNXiLcVvIlSUbSYslxocCaVgXlv9uz&#10;VfBlluf2cN0N6ywz09N+nIyO5kOpp8fu/Q1EoC78h+/ttVbwOobb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dI/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8" o:spid="_x0000_s1079" style="position:absolute;left:65027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GTcIA&#10;AADbAAAADwAAAGRycy9kb3ducmV2LnhtbERPy2rCQBTdC/7DcAvd6aQWX6mjaKkg3dUo0t1t5nYS&#10;zNyJmTHGv3cWhS4P571YdbYSLTW+dKzgZZiAIM6dLtkoOGTbwQyED8gaK8ek4E4eVst+b4Gpdjf+&#10;onYfjIgh7FNUUIRQp1L6vCCLfuhq4sj9usZiiLAxUjd4i+G2kqMkmUiLJceGAmt6Lyg/769WwafZ&#10;XNvv+/G1zjIzv5ymyeTHfCj1/NSt30AE6sK/+M+90wrG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kZN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59" o:spid="_x0000_s1080" style="position:absolute;left:65027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7j1sUA&#10;AADbAAAADwAAAGRycy9kb3ducmV2LnhtbESPT2vCQBTE74LfYXlCb7qppf6JrqKlhdJbjSLentnX&#10;TTD7Ns2uMX77bqHQ4zAzv2GW685WoqXGl44VPI4SEMS50yUbBfvsbTgD4QOyxsoxKbiTh/Wq31ti&#10;qt2NP6ndBSMihH2KCooQ6lRKnxdk0Y9cTRy9L9dYDFE2RuoGbxFuKzlOkom0WHJcKLCml4Lyy+5q&#10;FXyY7bU93Q9PdZaZ+fdxmkzO5lWph0G3WYAI1IX/8F/7XSt4nsPvl/g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uPW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0" o:spid="_x0000_s1081" style="position:absolute;left:65027;top:4876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A9sIA&#10;AADbAAAADwAAAGRycy9kb3ducmV2LnhtbERPz2vCMBS+D/wfwhN2m6kTOu2M4oYD8aZVxm5vzTMt&#10;Ni9dE2v9781h4PHj+z1f9rYWHbW+cqxgPEpAEBdOV2wUHPKvlykIH5A11o5JwY08LBeDpzlm2l15&#10;R90+GBFD2GeooAyhyaT0RUkW/cg1xJE7udZiiLA1Urd4jeG2lq9JkkqLFceGEhv6LKk47y9WwdZ8&#10;XLqf23HS5LmZ/X2/JemvWSv1POxX7yAC9eEh/ndvtII0ro9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ID2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1" o:spid="_x0000_s1082" style="position:absolute;left:65027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lbcUA&#10;AADbAAAADwAAAGRycy9kb3ducmV2LnhtbESPQWvCQBSE7wX/w/IKvdWNFaKmrmKLBfGmaZHeXrOv&#10;m9Ds2zS7xvjvXUHwOMzMN8x82dtadNT6yrGC0TABQVw4XbFR8Jl/PE9B+ICssXZMCs7kYbkYPMwx&#10;0+7EO+r2wYgIYZ+hgjKEJpPSFyVZ9EPXEEfv17UWQ5StkbrFU4TbWr4kSSotVhwXSmzovaTib3+0&#10;Crbm7dh9n7/GTZ6b2f9hkqQ/Zq3U02O/egURqA/38K290QrSEVy/x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CVt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2" o:spid="_x0000_s1083" style="position:absolute;left:65027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7GsUA&#10;AADbAAAADwAAAGRycy9kb3ducmV2LnhtbESPQWvCQBSE7wX/w/KE3uqmCrGmrtKKhdKbRhFvz+zr&#10;JjT7NmbXGP99tyD0OMzMN8x82dtadNT6yrGC51ECgrhwumKjYJd/PL2A8AFZY+2YFNzIw3IxeJhj&#10;pt2VN9RtgxERwj5DBWUITSalL0qy6EeuIY7et2sthihbI3WL1wi3tRwnSSotVhwXSmxoVVLxs71Y&#10;BV/m/dIdb/tJk+dmdj5Mk/Rk1ko9Dvu3VxCB+vAfvrc/tYJ0D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rsa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3" o:spid="_x0000_s1084" style="position:absolute;left:65027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egcUA&#10;AADbAAAADwAAAGRycy9kb3ducmV2LnhtbESPQWvCQBSE74X+h+UVeqsbK6QaXUXFgniraZHeXrPP&#10;TTD7Ns2uMf77bkHwOMzMN8xs0dtadNT6yrGC4SABQVw4XbFR8Jm/v4xB+ICssXZMCq7kYTF/fJhh&#10;pt2FP6jbByMihH2GCsoQmkxKX5Rk0Q9cQxy9o2sthihbI3WLlwi3tXxNklRarDgulNjQuqTitD9b&#10;BTuzOnff169Rk+dm8nt4S9Ifs1Hq+alfTkEE6sM9fGtvtYJ0BP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h6B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4" o:spid="_x0000_s1085" style="position:absolute;left:65027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G9cUA&#10;AADbAAAADwAAAGRycy9kb3ducmV2LnhtbESPQWvCQBSE74X+h+UVeqsbraSauoqWFqQ3jSLeXrPP&#10;TTD7Ns2uMf77bqHQ4zAz3zCzRW9r0VHrK8cKhoMEBHHhdMVGwS7/eJqA8AFZY+2YFNzIw2J+fzfD&#10;TLsrb6jbBiMihH2GCsoQmkxKX5Rk0Q9cQxy9k2sthihbI3WL1wi3tRwlSSotVhwXSmzoraTivL1Y&#10;BZ9mdemOt/1zk+dm+n14SdIv867U40O/fAURqA//4b/2WitIx/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4b1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5" o:spid="_x0000_s1086" style="position:absolute;left:65027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jbsUA&#10;AADbAAAADwAAAGRycy9kb3ducmV2LnhtbESPQWvCQBSE74X+h+UVeqsbLaaauoqWFqQ3jSLeXrPP&#10;TTD7Ns2uMf77bqHQ4zAz3zCzRW9r0VHrK8cKhoMEBHHhdMVGwS7/eJqA8AFZY+2YFNzIw2J+fzfD&#10;TLsrb6jbBiMihH2GCsoQmkxKX5Rk0Q9cQxy9k2sthihbI3WL1wi3tRwlSSotVhwXSmzoraTivL1Y&#10;BZ9mdemOt/1zk+dm+n14SdIv867U40O/fAURqA//4b/2WitIx/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yNu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6" o:spid="_x0000_s1087" style="position:absolute;left:81283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9GcUA&#10;AADbAAAADwAAAGRycy9kb3ducmV2LnhtbESPQWvCQBSE74L/YXlCb7rRQqypq2hpofSmqYi31+xz&#10;E8y+TbNrjP++Wyj0OMzMN8xy3dtadNT6yrGC6SQBQVw4XbFR8Jm/jZ9A+ICssXZMCu7kYb0aDpaY&#10;aXfjHXX7YESEsM9QQRlCk0npi5Is+olriKN3dq3FEGVrpG7xFuG2lrMkSaXFiuNCiQ29lFRc9ler&#10;4MNsr93pfnhs8twsvo/zJP0yr0o9jPrNM4hAffgP/7XftYI0hd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b0Z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7" o:spid="_x0000_s1088" style="position:absolute;left:81283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YgsUA&#10;AADbAAAADwAAAGRycy9kb3ducmV2LnhtbESPQWvCQBSE7wX/w/KE3uqmFqKmrqJiofSmaZHeXrOv&#10;m9Ds25hdY/z3bkHwOMzMN8x82dtadNT6yrGC51ECgrhwumKj4DN/e5qC8AFZY+2YFFzIw3IxeJhj&#10;pt2Zd9TtgxERwj5DBWUITSalL0qy6EeuIY7er2sthihbI3WL5wi3tRwnSSotVhwXSmxoU1Lxtz9Z&#10;BR9mfeq+L18vTZ6b2fEwSdIfs1XqcdivXkEE6sM9fGu/awXpBP6/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RiC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8" o:spid="_x0000_s1089" style="position:absolute;left:81283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6M8MIA&#10;AADbAAAADwAAAGRycy9kb3ducmV2LnhtbERPz2vCMBS+D/wfwhN2m6kTOu2M4oYD8aZVxm5vzTMt&#10;Ni9dE2v9781h4PHj+z1f9rYWHbW+cqxgPEpAEBdOV2wUHPKvlykIH5A11o5JwY08LBeDpzlm2l15&#10;R90+GBFD2GeooAyhyaT0RUkW/cg1xJE7udZiiLA1Urd4jeG2lq9JkkqLFceGEhv6LKk47y9WwdZ8&#10;XLqf23HS5LmZ/X2/JemvWSv1POxX7yAC9eEh/ndvtII0jo1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ozw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69" o:spid="_x0000_s1090" style="position:absolute;left:84575;top:57234;width:4512;height:11095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pa8UA&#10;AADbAAAADwAAAGRycy9kb3ducmV2LnhtbESPQWvCQBSE7wX/w/KE3urGFtIaXcWWFsRbjSLentnX&#10;TWj2bZpdY/z3riD0OMzMN8xs0dtadNT6yrGC8SgBQVw4XbFRsM2/nt5A+ICssXZMCi7kYTEfPMww&#10;0+7M39RtghERwj5DBWUITSalL0qy6EeuIY7ej2sthihbI3WL5wi3tXxOklRarDgulNjQR0nF7+Zk&#10;FazN+6k7XHYvTZ6byd/+NUmP5lOpx2G/nIII1If/8L290grSC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ilr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0" o:spid="_x0000_s1091" style="position:absolute;left:81283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WK8IA&#10;AADbAAAADwAAAGRycy9kb3ducmV2LnhtbERPz2vCMBS+D/wfwhN2m6kb6FZNyyYK4m1WGbu9Nc+0&#10;2Lx0Taz1vzeHwY4f3+9lPthG9NT52rGC6SQBQVw6XbNRcCg2T68gfEDW2DgmBTfykGejhyWm2l35&#10;k/p9MCKGsE9RQRVCm0rpy4os+olriSN3cp3FEGFnpO7wGsNtI5+TZCYt1hwbKmxpVVF53l+sgp35&#10;uPTft+NLWxTm7fdrnsx+zFqpx/HwvgARaAj/4j/3ViuYx/XxS/wB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RYr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1" o:spid="_x0000_s1092" style="position:absolute;left:81283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zsMUA&#10;AADbAAAADwAAAGRycy9kb3ducmV2LnhtbESPT2vCQBTE7wW/w/KE3pqNLfgndRUVC6U3jSLeXrOv&#10;m9Ds2zS7xvjt3UKhx2FmfsPMl72tRUetrxwrGCUpCOLC6YqNgkP+9jQF4QOyxtoxKbiRh+Vi8DDH&#10;TLsr76jbByMihH2GCsoQmkxKX5Rk0SeuIY7el2sthihbI3WL1wi3tXxO07G0WHFcKLGhTUnF9/5i&#10;FXyY9aU7344vTZ6b2c9pko4/zVapx2G/egURqA//4b/2u1YwGcHv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bOw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2" o:spid="_x0000_s1093" style="position:absolute;left:81283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tx8QA&#10;AADbAAAADwAAAGRycy9kb3ducmV2LnhtbESPQWvCQBSE7wX/w/KE3upGC2qjq1hRkN40ltLbM/vc&#10;BLNv0+wa4793C4Ueh5n5hpkvO1uJlhpfOlYwHCQgiHOnSzYKjtn2ZQrCB2SNlWNScCcPy0XvaY6p&#10;djfeU3sIRkQI+xQVFCHUqZQ+L8iiH7iaOHpn11gMUTZG6gZvEW4rOUqSsbRYclwosKZ1QfnlcLUK&#10;Psz7tf2+f77WWWbefr4myfhkNko997vVDESgLvyH/9o7rWAygt8v8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LcfEAAAA2w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3" o:spid="_x0000_s1094" style="position:absolute;left:81283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IXMQA&#10;AADbAAAADwAAAGRycy9kb3ducmV2LnhtbESPQWvCQBSE74L/YXkFb7ppBa2pq1ixULxpKuLtNfu6&#10;Cc2+jdk1xn/vCoUeh5n5hpkvO1uJlhpfOlbwPEpAEOdOl2wUfGUfw1cQPiBrrByTght5WC76vTmm&#10;2l15R+0+GBEh7FNUUIRQp1L6vCCLfuRq4uj9uMZiiLIxUjd4jXBbyZckmUiLJceFAmtaF5T/7i9W&#10;wda8X9rT7TCus8zMzsdpMvk2G6UGT93qDUSgLvyH/9qfWsF0DI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TiFzEAAAA2w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4" o:spid="_x0000_s1095" style="position:absolute;left:81283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QKMUA&#10;AADbAAAADwAAAGRycy9kb3ducmV2LnhtbESPT2vCQBTE70K/w/IKvemmtfgndZUqLUhvmop4e2Zf&#10;N6HZtzG7xvjtu4LQ4zAzv2Fmi85WoqXGl44VPA8SEMS50yUbBd/ZZ38CwgdkjZVjUnAlD4v5Q2+G&#10;qXYX3lC7DUZECPsUFRQh1KmUPi/Ioh+4mjh6P66xGKJsjNQNXiLcVvIlSUbSYslxocCaVgXlv9uz&#10;VfBlluf2cN0N6ywz09N+nIyO5kOpp8fu/Q1EoC78h+/ttVYwfoXb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hAo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5" o:spid="_x0000_s1096" style="position:absolute;left:9754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1s8UA&#10;AADbAAAADwAAAGRycy9kb3ducmV2LnhtbESPT2vCQBTE70K/w/IKvemmlfondZUqLUhvmop4e2Zf&#10;N6HZtzG7xvjtu4LQ4zAzv2Fmi85WoqXGl44VPA8SEMS50yUbBd/ZZ38CwgdkjZVjUnAlD4v5Q2+G&#10;qXYX3lC7DUZECPsUFRQh1KmUPi/Ioh+4mjh6P66xGKJsjNQNXiLcVvIlSUbSYslxocCaVgXlv9uz&#10;VfBlluf2cN0N6ywz09N+nIyO5kOpp8fu/Q1EoC78h+/ttVYwfoXb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rWz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6" o:spid="_x0000_s1097" style="position:absolute;left:97540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rxMUA&#10;AADbAAAADwAAAGRycy9kb3ducmV2LnhtbESPQWvCQBSE7wX/w/KE3uqmFqKmrqJiofSmaZHeXrOv&#10;m9Ds25hdY/z3bkHwOMzMN8x82dtadNT6yrGC51ECgrhwumKj4DN/e5qC8AFZY+2YFFzIw3IxeJhj&#10;pt2Zd9TtgxERwj5DBWUITSalL0qy6EeuIY7er2sthihbI3WL5wi3tRwnSSotVhwXSmxoU1Lxtz9Z&#10;BR9mfeq+L18vTZ6b2fEwSdIfs1XqcdivXkEE6sM9fGu/awWTFP6/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CvE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7" o:spid="_x0000_s1098" style="position:absolute;left:97540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OX8UA&#10;AADbAAAADwAAAGRycy9kb3ducmV2LnhtbESPQWvCQBSE7wX/w/KE3uqmFoymrqJiofSmaZHeXrOv&#10;m9Ds25hdY/z3bkHwOMzMN8x82dtadNT6yrGC51ECgrhwumKj4DN/e5qC8AFZY+2YFFzIw3IxeJhj&#10;pt2Zd9TtgxERwj5DBWUITSalL0qy6EeuIY7er2sthihbI3WL5wi3tRwnyURarDgulNjQpqTib3+y&#10;Cj7M+tR9X75emjw3s+MhTSY/ZqvU47BfvYII1Id7+NZ+1wrSFP6/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I5f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8" o:spid="_x0000_s1099" style="position:absolute;left:97540;top:4876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aLcIA&#10;AADbAAAADwAAAGRycy9kb3ducmV2LnhtbERPz2vCMBS+D/wfwhN2m6kb6FZNyyYK4m1WGbu9Nc+0&#10;2Lx0Taz1vzeHwY4f3+9lPthG9NT52rGC6SQBQVw6XbNRcCg2T68gfEDW2DgmBTfykGejhyWm2l35&#10;k/p9MCKGsE9RQRVCm0rpy4os+olriSN3cp3FEGFnpO7wGsNtI5+TZCYt1hwbKmxpVVF53l+sgp35&#10;uPTft+NLWxTm7fdrnsx+zFqpx/HwvgARaAj/4j/3ViuYx7HxS/wB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xot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79" o:spid="_x0000_s1100" style="position:absolute;left:97540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/tsUA&#10;AADbAAAADwAAAGRycy9kb3ducmV2LnhtbESPT2vCQBTE70K/w/IKvelGC/5JXaUtLRRvNYp4e2Zf&#10;N8Hs25hdY/z2XUHwOMzMb5j5srOVaKnxpWMFw0ECgjh3umSjYJN996cgfEDWWDkmBVfysFw89eaY&#10;anfhX2rXwYgIYZ+igiKEOpXS5wVZ9ANXE0fvzzUWQ5SNkbrBS4TbSo6SZCwtlhwXCqzps6D8uD5b&#10;BSvzcW731+1rnWVmdtpNkvHBfCn18ty9v4EI1IVH+N7+0QomM7h9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7+2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0" o:spid="_x0000_s1101" style="position:absolute;left:97540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mDMIA&#10;AADbAAAADwAAAGRycy9kb3ducmV2LnhtbERPz2vCMBS+C/4P4Qm7aeoGzlXTsomC7DarjN3emmda&#10;bF66Jtb63y+HwY4f3+91PthG9NT52rGC+SwBQVw6XbNRcCx20yUIH5A1No5JwZ085Nl4tMZUuxt/&#10;UH8IRsQQ9ikqqEJoUyl9WZFFP3MtceTOrrMYIuyM1B3eYrht5GOSLKTFmmNDhS1tKiovh6tV8G7e&#10;rv3X/fTUFoV5+fl8ThbfZqvUw2R4XYEINIR/8Z97rxUs4/r4Jf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GYM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1" o:spid="_x0000_s1102" style="position:absolute;left:97540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Dl8UA&#10;AADbAAAADwAAAGRycy9kb3ducmV2LnhtbESPQWvCQBSE7wX/w/IKvdWNChqjq2ixUHrTKNLba/a5&#10;Cc2+TbNrjP++Wyj0OMzMN8xy3dtadNT6yrGC0TABQVw4XbFRcMxfn1MQPiBrrB2Tgjt5WK8GD0vM&#10;tLvxnrpDMCJC2GeooAyhyaT0RUkW/dA1xNG7uNZiiLI1Urd4i3Bby3GSTKXFiuNCiQ29lFR8Ha5W&#10;wbvZXruP+2nS5LmZf59nyfTT7JR6euw3CxCB+vAf/mu/aQXpC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MOX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2" o:spid="_x0000_s1103" style="position:absolute;left:97540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d4MUA&#10;AADbAAAADwAAAGRycy9kb3ducmV2LnhtbESPQWvCQBSE74X+h+UVeqsbLWhMXUVLC6U3jSLentnX&#10;TTD7Ns2uMf57Vyj0OMzMN8xs0dtadNT6yrGC4SABQVw4XbFRsM0/X1IQPiBrrB2Tgit5WMwfH2aY&#10;aXfhNXWbYESEsM9QQRlCk0npi5Is+oFriKP341qLIcrWSN3iJcJtLUdJMpYWK44LJTb0XlJx2pyt&#10;gm+zOneH6+61yXMz/d1PkvHRfCj1/NQv30AE6sN/+K/9pRWkI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l3g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3" o:spid="_x0000_s1104" style="position:absolute;left:97540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4e8UA&#10;AADbAAAADwAAAGRycy9kb3ducmV2LnhtbESPQWvCQBSE7wX/w/KE3uqmFWyMrtKKBfFWo0hvr9nn&#10;JjT7Ns2uMf57Vyj0OMzMN8x82dtadNT6yrGC51ECgrhwumKjYJ9/PKUgfEDWWDsmBVfysFwMHuaY&#10;aXfhT+p2wYgIYZ+hgjKEJpPSFyVZ9CPXEEfv5FqLIcrWSN3iJcJtLV+SZCItVhwXSmxoVVLxsztb&#10;BVvzfu6+rodxk+dm+nt8TSbfZq3U47B/m4EI1If/8F97oxWkY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vh7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4" o:spid="_x0000_s1105" style="position:absolute;left:113797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9gD8UA&#10;AADbAAAADwAAAGRycy9kb3ducmV2LnhtbESPT2vCQBTE74LfYXlCb7qpLf6JrqKlhdJbjSLentnX&#10;TTD7Ns2uMX77bqHQ4zAzv2GW685WoqXGl44VPI4SEMS50yUbBfvsbTgD4QOyxsoxKbiTh/Wq31ti&#10;qt2NP6ndBSMihH2KCooQ6lRKnxdk0Y9cTRy9L9dYDFE2RuoGbxFuKzlOkom0WHJcKLCml4Lyy+5q&#10;FXyY7bU93Q9PdZaZ+fdxmkzO5lWph0G3WYAI1IX/8F/7XSuYPcPvl/g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2AP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5" o:spid="_x0000_s1106" style="position:absolute;left:113797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FlMUA&#10;AADbAAAADwAAAGRycy9kb3ducmV2LnhtbESPT2vCQBTE74LfYXlCb7qppf6JrqKlhdJbjSLentnX&#10;TTD7Ns2uMX77bqHQ4zAzv2GW685WoqXGl44VPI4SEMS50yUbBfvsbTgD4QOyxsoxKbiTh/Wq31ti&#10;qt2NP6ndBSMihH2KCooQ6lRKnxdk0Y9cTRy9L9dYDFE2RuoGbxFuKzlOkom0WHJcKLCml4Lyy+5q&#10;FXyY7bU93Q9PdZaZ+fdxmkzO5lWph0G3WYAI1IX/8F/7XSuYPcPvl/g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8WU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6" o:spid="_x0000_s1107" style="position:absolute;left:113797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b48UA&#10;AADbAAAADwAAAGRycy9kb3ducmV2LnhtbESPQWvCQBSE7wX/w/KE3urGFlKNrmJLC+KtpiLentnX&#10;TWj2bZpdY/z3riD0OMzMN8x82dtadNT6yrGC8SgBQVw4XbFR8J1/Pk1A+ICssXZMCi7kYbkYPMwx&#10;0+7MX9RtgxERwj5DBWUITSalL0qy6EeuIY7ej2sthihbI3WL5wi3tXxOklRarDgulNjQe0nF7/Zk&#10;FWzM26k7XHYvTZ6b6d/+NUmP5kOpx2G/moEI1If/8L291gomKdy+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Vvj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7" o:spid="_x0000_s1108" style="position:absolute;left:113797;top:4876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3+eMUA&#10;AADbAAAADwAAAGRycy9kb3ducmV2LnhtbESPT2vCQBTE70K/w/IKvelGC/5JXaUtLRRvNYp4e2Zf&#10;N8Hs25hdY/z2XUHwOMzMb5j5srOVaKnxpWMFw0ECgjh3umSjYJN996cgfEDWWDkmBVfysFw89eaY&#10;anfhX2rXwYgIYZ+igiKEOpXS5wVZ9ANXE0fvzzUWQ5SNkbrBS4TbSo6SZCwtlhwXCqzps6D8uD5b&#10;BSvzcW731+1rnWVmdtpNkvHBfCn18ty9v4EI1IVH+N7+0QqmE7h9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f54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8" o:spid="_x0000_s1109" style="position:absolute;left:113797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qCsIA&#10;AADbAAAADwAAAGRycy9kb3ducmV2LnhtbERPz2vCMBS+C/4P4Qm7aeoGzlXTsomC7DarjN3emmda&#10;bF66Jtb63y+HwY4f3+91PthG9NT52rGC+SwBQVw6XbNRcCx20yUIH5A1No5JwZ085Nl4tMZUuxt/&#10;UH8IRsQQ9ikqqEJoUyl9WZFFP3MtceTOrrMYIuyM1B3eYrht5GOSLKTFmmNDhS1tKiovh6tV8G7e&#10;rv3X/fTUFoV5+fl8ThbfZqvUw2R4XYEINIR/8Z97rxUs49j4Jf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moK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89" o:spid="_x0000_s1110" style="position:absolute;left:113797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PkcQA&#10;AADbAAAADwAAAGRycy9kb3ducmV2LnhtbESPQWvCQBSE74L/YXmF3nTTClajq9hiQbzVtIi3Z/Z1&#10;E5p9m2bXGP+9Kwgeh5n5hpkvO1uJlhpfOlbwMkxAEOdOl2wUfGefgwkIH5A1Vo5JwYU8LBf93hxT&#10;7c78Re0uGBEh7FNUUIRQp1L6vCCLfuhq4uj9usZiiLIxUjd4jnBbydckGUuLJceFAmv6KCj/252s&#10;gq15P7WHy8+ozjIz/d+/JeOjWSv1/NStZiACdeERvrc3WsFkCr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z5HEAAAA2w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0" o:spid="_x0000_s1111" style="position:absolute;left:113797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w0cIA&#10;AADbAAAADwAAAGRycy9kb3ducmV2LnhtbERPy2rCQBTdC/2H4Ra600kt+IiZSC0tlO5qFHF3zdxO&#10;QjN30swY4993FoLLw3ln68E2oqfO144VPE8SEMSl0zUbBbviY7wA4QOyxsYxKbiSh3X+MMow1e7C&#10;39RvgxExhH2KCqoQ2lRKX1Zk0U9cSxy5H9dZDBF2RuoOLzHcNnKaJDNpsebYUGFLbxWVv9uzVfBl&#10;Nuf+eN2/tEVhln+HeTI7mXelnh6H1xWIQEO4i2/uT61gGdfHL/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fDR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1" o:spid="_x0000_s1112" style="position:absolute;left:113797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VSsUA&#10;AADbAAAADwAAAGRycy9kb3ducmV2LnhtbESPQWvCQBSE7wX/w/IKvTUbFbRGV9FiofSmqYi3Z/a5&#10;Cc2+TbNrjP++Wyj0OMzMN8xi1dtadNT6yrGCYZKCIC6crtgo+Mzfnl9A+ICssXZMCu7kYbUcPCww&#10;0+7GO+r2wYgIYZ+hgjKEJpPSFyVZ9IlriKN3ca3FEGVrpG7xFuG2lqM0nUiLFceFEht6Lan42l+t&#10;gg+zuXan+2Hc5LmZfR+n6eRstko9PfbrOYhAffgP/7XftYLZE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VVK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2" o:spid="_x0000_s1113" style="position:absolute;left:113797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LPcUA&#10;AADbAAAADwAAAGRycy9kb3ducmV2LnhtbESPQWvCQBSE7wX/w/KE3ppNFWyNrtKKhdJbTUW8PbPP&#10;TWj2bcyuMf57Vyj0OMzMN8x82dtadNT6yrGC5yQFQVw4XbFR8JN/PL2C8AFZY+2YFFzJw3IxeJhj&#10;pt2Fv6nbBCMihH2GCsoQmkxKX5Rk0SeuIY7e0bUWQ5StkbrFS4TbWo7SdCItVhwXSmxoVVLxuzlb&#10;BV/m/dztr9txk+dmetq9pJODWSv1OOzfZiAC9eE//Nf+1AqmI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8s9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3" o:spid="_x0000_s1114" style="position:absolute;left:13005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upsUA&#10;AADbAAAADwAAAGRycy9kb3ducmV2LnhtbESPQWvCQBSE7wX/w/KE3ppNK9gaXaUVC+KtpiLentnn&#10;JjT7Ns2uMf57Vyj0OMzMN8xs0dtadNT6yrGC5yQFQVw4XbFR8J1/Pr2B8AFZY+2YFFzJw2I+eJhh&#10;pt2Fv6jbBiMihH2GCsoQmkxKX5Rk0SeuIY7eybUWQ5StkbrFS4TbWr6k6VharDgulNjQsqTiZ3u2&#10;Cjbm49wdrrtRk+dm8rt/TcdHs1Lqcdi/T0EE6sN/+K+91gomI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26m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4" o:spid="_x0000_s1115" style="position:absolute;left:130054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20sUA&#10;AADbAAAADwAAAGRycy9kb3ducmV2LnhtbESPT2vCQBTE74LfYXlCb7qpLf6JrqKlhdJbjSLentnX&#10;TTD7Ns2uMX77bqHQ4zAzv2GW685WoqXGl44VPI4SEMS50yUbBfvsbTgD4QOyxsoxKbiTh/Wq31ti&#10;qt2NP6ndBSMihH2KCooQ6lRKnxdk0Y9cTRy9L9dYDFE2RuoGbxFuKzlOkom0WHJcKLCml4Lyy+5q&#10;FXyY7bU93Q9PdZaZ+fdxmkzO5lWph0G3WYAI1IX/8F/7XSuYP8Pvl/g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vbS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5" o:spid="_x0000_s1116" style="position:absolute;left:130054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TScUA&#10;AADbAAAADwAAAGRycy9kb3ducmV2LnhtbESPT2vCQBTE74LfYXlCb7qppf6JrqKlhdJbjSLentnX&#10;TTD7Ns2uMX77bqHQ4zAzv2GW685WoqXGl44VPI4SEMS50yUbBfvsbTgD4QOyxsoxKbiTh/Wq31ti&#10;qt2NP6ndBSMihH2KCooQ6lRKnxdk0Y9cTRy9L9dYDFE2RuoGbxFuKzlOkom0WHJcKLCml4Lyy+5q&#10;FXyY7bU93Q9PdZaZ+fdxmkzO5lWph0G3WYAI1IX/8F/7XSuYP8Pvl/g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lNJ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6" o:spid="_x0000_s1117" style="position:absolute;left:130054;top:4876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NPsUA&#10;AADbAAAADwAAAGRycy9kb3ducmV2LnhtbESPQWvCQBSE7wX/w/KE3urGFtIaXcWWFsRbjSLentnX&#10;TWj2bZpdY/z3riD0OMzMN8xs0dtadNT6yrGC8SgBQVw4XbFRsM2/nt5A+ICssXZMCi7kYTEfPMww&#10;0+7M39RtghERwj5DBWUITSalL0qy6EeuIY7ej2sthihbI3WL5wi3tXxOklRarDgulNjQR0nF7+Zk&#10;FazN+6k7XHYvTZ6byd/+NUmP5lOpx2G/nIII1If/8L290gomK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M0+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7" o:spid="_x0000_s1118" style="position:absolute;left:130054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opcUA&#10;AADbAAAADwAAAGRycy9kb3ducmV2LnhtbESPT2vCQBTE70K/w/IKvelGC/5JXaUtLRRvNYp4e2Zf&#10;N8Hs25hdY/z2XUHwOMzMb5j5srOVaKnxpWMFw0ECgjh3umSjYJN996cgfEDWWDkmBVfysFw89eaY&#10;anfhX2rXwYgIYZ+igiKEOpXS5wVZ9ANXE0fvzzUWQ5SNkbrBS4TbSo6SZCwtlhwXCqzps6D8uD5b&#10;BSvzcW731+1rnWVmdtpNkvHBfCn18ty9v4EI1IVH+N7+0QpmE7h9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Gil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8" o:spid="_x0000_s1119" style="position:absolute;left:130054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818IA&#10;AADbAAAADwAAAGRycy9kb3ducmV2LnhtbERPy2rCQBTdC/2H4Ra600kt+IiZSC0tlO5qFHF3zdxO&#10;QjN30swY4993FoLLw3ln68E2oqfO144VPE8SEMSl0zUbBbviY7wA4QOyxsYxKbiSh3X+MMow1e7C&#10;39RvgxExhH2KCqoQ2lRKX1Zk0U9cSxy5H9dZDBF2RuoOLzHcNnKaJDNpsebYUGFLbxWVv9uzVfBl&#10;Nuf+eN2/tEVhln+HeTI7mXelnh6H1xWIQEO4i2/uT61gGcfGL/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/zXwgAAANsAAAAPAAAAAAAAAAAAAAAAAJgCAABkcnMvZG93&#10;bnJldi54bWxQSwUGAAAAAAQABAD1AAAAhw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99" o:spid="_x0000_s1120" style="position:absolute;left:130054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ZTMUA&#10;AADbAAAADwAAAGRycy9kb3ducmV2LnhtbESPQWvCQBSE74X+h+UVequbtqBNdJW2tCDeNIp4e2af&#10;m2D2bZpdY/z3riD0OMzMN8xk1ttadNT6yrGC10ECgrhwumKjYJ3/vnyA8AFZY+2YFFzIw2z6+DDB&#10;TLszL6lbBSMihH2GCsoQmkxKX5Rk0Q9cQxy9g2sthihbI3WL5wi3tXxLkqG0WHFcKLGh75KK4+pk&#10;FSzM16nbXTbvTZ6b9G87SoZ786PU81P/OQYRqA//4Xt7rhWkKdy+x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1lMxQAAANsAAAAPAAAAAAAAAAAAAAAAAJgCAABkcnMv&#10;ZG93bnJldi54bWxQSwUGAAAAAAQABAD1AAAAigMAAAAA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0" o:spid="_x0000_s1121" style="position:absolute;left:130054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a/cYA&#10;AADcAAAADwAAAGRycy9kb3ducmV2LnhtbESPQU/DMAyF70j8h8iTuLFkIA0oyyZAICFurKBpN9N4&#10;abXGKU3Wdf8eH5B2s/We3/u8WI2hVQP1qYlsYTY1oIir6Br2Fr7Kt+t7UCkjO2wjk4UTJVgtLy8W&#10;WLh45E8a1tkrCeFUoIU6567QOlU1BUzT2BGLtot9wCxr77Xr8SjhodU3xsx1wIalocaOXmqq9utD&#10;sPDhnw/D9vR925Wlf/jd3Jn5j3+19moyPj2CyjTms/n/+t0JvhF8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ba/cYAAADcAAAADwAAAAAAAAAAAAAAAACYAgAAZHJz&#10;L2Rvd25yZXYueG1sUEsFBgAAAAAEAAQA9QAAAIsDAAAAAA=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1" o:spid="_x0000_s1122" style="position:absolute;left:130054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/ZsMA&#10;AADcAAAADwAAAGRycy9kb3ducmV2LnhtbERPTWsCMRC9C/6HMIXeNLEFtatRbGmh9KbbUnqbbsbs&#10;0s1ku4nr+u+NIHibx/uc5bp3teioDZVnDZOxAkFceFOx1fCZv43mIEJENlh7Jg0nCrBeDQdLzIw/&#10;8pa6XbQihXDIUEMZY5NJGYqSHIaxb4gTt/etw5hga6Vp8ZjCXS0flJpKhxWnhhIbeimp+NsdnIYP&#10;+3zofk5fj02e26f/75ma/tpXre/v+s0CRKQ+3sRX97tJ89UELs+kC+Tq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p/ZsMAAADcAAAADwAAAAAAAAAAAAAAAACYAgAAZHJzL2Rv&#10;d25yZXYueG1sUEsFBgAAAAAEAAQA9QAAAIgDAAAAAA=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2" o:spid="_x0000_s1123" style="position:absolute;left:146311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hEcQA&#10;AADcAAAADwAAAGRycy9kb3ducmV2LnhtbERP32vCMBB+H/g/hBP2tiZz4GY1yjY2GHub3RDfzuZM&#10;y5pL18Ra/3sjCHu7j+/nLVaDa0RPXag9a7jPFAji0puarYbv4v3uCUSIyAYbz6ThRAFWy9HNAnPj&#10;j/xF/TpakUI45KihirHNpQxlRQ5D5lvixO195zAm2FlpOjymcNfIiVJT6bDm1FBhS68Vlb/rg9Pw&#10;aV8O/fb089AWhZ39bR7VdGfftL4dD89zEJGG+C++uj9Mmq8mcHkmXS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44RHEAAAA3A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3" o:spid="_x0000_s1124" style="position:absolute;left:146311;top:1625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EisQA&#10;AADcAAAADwAAAGRycy9kb3ducmV2LnhtbERP32vCMBB+H/g/hBP2tiab4GY1yjY2GHub3RDfzuZM&#10;y5pL18Ra/3sjCHu7j+/nLVaDa0RPXag9a7jPFAji0puarYbv4v3uCUSIyAYbz6ThRAFWy9HNAnPj&#10;j/xF/TpakUI45KihirHNpQxlRQ5D5lvixO195zAm2FlpOjymcNfIB6Wm0mHNqaHCll4rKn/XB6fh&#10;074c+u3pZ9IWhZ39bR7VdGfftL4dD89zEJGG+C++uj9Mmq8mcHkmXS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0RIrEAAAA3A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4" o:spid="_x0000_s1125" style="position:absolute;left:146311;top:3251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c/sQA&#10;AADcAAAADwAAAGRycy9kb3ducmV2LnhtbERPTU8CMRC9m/AfmiHxJq1KQFYKUaMJ4QYrIdzG7djd&#10;uJ2u27Is/96akHCbl/c582XvatFRGyrPGu5HCgRx4U3FVsNn/nH3BCJEZIO1Z9JwpgDLxeBmjpnx&#10;J95Qt41WpBAOGWooY2wyKUNRksMw8g1x4r596zAm2FppWjylcFfLB6Um0mHFqaHEht5KKn62R6dh&#10;bV+P3eG8e2zy3M5+91M1+bLvWt8O+5dnEJH6eBVf3CuT5qsx/D+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3P7EAAAA3A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5" o:spid="_x0000_s1126" style="position:absolute;left:146311;top:4876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5ZcQA&#10;AADcAAAADwAAAGRycy9kb3ducmV2LnhtbERPTU8CMRC9m/AfmiHxJq0aQFYKUaMJ4QYrIdzG7djd&#10;uJ2u27Is/96akHCbl/c582XvatFRGyrPGu5HCgRx4U3FVsNn/nH3BCJEZIO1Z9JwpgDLxeBmjpnx&#10;J95Qt41WpBAOGWooY2wyKUNRksMw8g1x4r596zAm2FppWjylcFfLB6Um0mHFqaHEht5KKn62R6dh&#10;bV+P3eG8e2zy3M5+91M1+bLvWt8O+5dnEJH6eBVf3CuT5qsx/D+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eWXEAAAA3A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6" o:spid="_x0000_s1127" style="position:absolute;left:146311;top:65024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nEsQA&#10;AADcAAAADwAAAGRycy9kb3ducmV2LnhtbERP32vCMBB+H+x/CDfY20y2QXXVKNvYYOxN6xh7O5sz&#10;LTaXrom1/vdGEHy7j+/nzRaDa0RPXag9a3gcKRDEpTc1Ww3r4vNhAiJEZIONZ9JwpACL+e3NDHPj&#10;D7ykfhWtSCEcctRQxdjmUoayIodh5FvixG195zAm2FlpOjykcNfIJ6Uy6bDm1FBhS+8VlbvV3mn4&#10;tm/7/u/489wWhX35/x2rbGM/tL6/G16nICIN8Sq+uL9Mmq8yOD+TLpDz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5xLEAAAA3AAAAA8AAAAAAAAAAAAAAAAAmAIAAGRycy9k&#10;b3ducmV2LnhtbFBLBQYAAAAABAAEAPUAAACJAwAAAAA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7" o:spid="_x0000_s1128" style="position:absolute;left:146311;top:81280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CicMA&#10;AADcAAAADwAAAGRycy9kb3ducmV2LnhtbERPTWsCMRC9F/wPYQRvNamC2tUoWloovdVtKb1NN2N2&#10;6WaybuK6/vumIHibx/uc1aZ3teioDZVnDQ9jBYK48KZiq+Ejf7lfgAgR2WDtmTRcKMBmPbhbYWb8&#10;md+p20crUgiHDDWUMTaZlKEoyWEY+4Y4cQffOowJtlaaFs8p3NVyotRMOqw4NZTY0FNJxe/+5DS8&#10;2d2p+758Tps8t4/Hr7ma/dhnrUfDfrsEEamPN/HV/WrSfDWH/2fS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9CicMAAADcAAAADwAAAAAAAAAAAAAAAACYAgAAZHJzL2Rv&#10;d25yZXYueG1sUEsFBgAAAAAEAAQA9QAAAIgDAAAAAA=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8" o:spid="_x0000_s1129" style="position:absolute;left:146311;top:97536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W+8YA&#10;AADcAAAADwAAAGRycy9kb3ducmV2LnhtbESPQU/DMAyF70j8h8iTuLFkIA0oyyZAICFurKBpN9N4&#10;abXGKU3Wdf8eH5B2s/We3/u8WI2hVQP1qYlsYTY1oIir6Br2Fr7Kt+t7UCkjO2wjk4UTJVgtLy8W&#10;WLh45E8a1tkrCeFUoIU6567QOlU1BUzT2BGLtot9wCxr77Xr8SjhodU3xsx1wIalocaOXmqq9utD&#10;sPDhnw/D9vR925Wlf/jd3Jn5j3+19moyPj2CyjTms/n/+t0JvhFa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DW+8YAAADcAAAADwAAAAAAAAAAAAAAAACYAgAAZHJz&#10;L2Rvd25yZXYueG1sUEsFBgAAAAAEAAQA9QAAAIsDAAAAAA=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09" o:spid="_x0000_s1130" style="position:absolute;left:146311;top:113792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zYMMA&#10;AADcAAAADwAAAGRycy9kb3ducmV2LnhtbERPTWsCMRC9C/0PYYTeNLGC1q1RWrFQetNtKb1NN9Ps&#10;0s1k3cR1/fdGEHqbx/uc5bp3teioDZVnDZOxAkFceFOx1fCRv44eQYSIbLD2TBrOFGC9uhssMTP+&#10;xDvq9tGKFMIhQw1ljE0mZShKchjGviFO3K9vHcYEWytNi6cU7mr5oNRMOqw4NZTY0Kak4m9/dBre&#10;7cux+z5/Tps8t4vD11zNfuxW6/th//wEIlIf/8U395tJ89UCrs+kC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xzYMMAAADcAAAADwAAAAAAAAAAAAAAAACYAgAAZHJzL2Rv&#10;d25yZXYueG1sUEsFBgAAAAAEAAQA9QAAAIgDAAAAAA=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Прямоугольник 110" o:spid="_x0000_s1131" style="position:absolute;left:146311;top:130048;width:16270;height:1627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9MIMYA&#10;AADcAAAADwAAAGRycy9kb3ducmV2LnhtbESPQU/DMAyF70j8h8hI3Fi6IW2sLK0YAglxYwVN3Exj&#10;0orGKU3Wdf8eHyZxs/We3/u8KSffqZGG2AY2MJ9loIjrYFt2Bt6r55s7UDEhW+wCk4ETRSiLy4sN&#10;5jYc+Y3GXXJKQjjmaKBJqc+1jnVDHuMs9MSifYfBY5J1cNoOeJRw3+lFli21x5alocGeHhuqf3YH&#10;b+DVbQ/j5+njtq8qt/7dr7Lll3sy5vpqergHlWhK/+bz9YsV/LngyzMyg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9MIMYAAADcAAAADwAAAAAAAAAAAAAAAACYAgAAZHJz&#10;L2Rvd25yZXYueG1sUEsFBgAAAAAEAAQA9QAAAIsDAAAAAA==&#10;" strokecolor="#2d77e3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304FC" w:rsidRDefault="001304F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  <v:rect id="Прямоугольник 111" o:spid="_x0000_s1132" style="position:absolute;left:46731;top:26000;width:8109;height:37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X38AA&#10;AADcAAAADwAAAGRycy9kb3ducmV2LnhtbERPyWrDMBC9F/IPYgK9NbJLaoIbJYSQQnqsk0OOgzW1&#10;TaSRkRQvf18VCr3N462z3U/WiIF86BwryFcZCOLa6Y4bBdfLx8sGRIjIGo1jUjBTgP1u8bTFUruR&#10;v2ioYiNSCIcSFbQx9qWUoW7JYli5njhx385bjAn6RmqPYwq3Rr5mWSEtdpwaWuzp2FJ9rx5WQU9G&#10;P8y6ym61PHnOi8+LnN+Uel5Oh3cQkab4L/5zn3Wan+fw+0y6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zX38AAAADcAAAADwAAAAAAAAAAAAAAAACYAgAAZHJzL2Rvd25y&#10;ZXYueG1sUEsFBgAAAAAEAAQA9QAAAIUDAAAAAA==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  <v:rect id="Прямоугольник 112" o:spid="_x0000_s1133" style="position:absolute;left:19986;top:59715;width:4769;height:3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5JqL8A&#10;AADcAAAADwAAAGRycy9kb3ducmV2LnhtbERPTYvCMBC9C/sfwgh7s2lFZekaRRYF92j14HFoxraY&#10;TEoStf77zYLgbR7vc5brwRpxJx86xwqKLAdBXDvdcaPgdNxNvkCEiKzROCYFTwqwXn2Mllhq9+AD&#10;3avYiBTCoUQFbYx9KWWoW7IYMtcTJ+7ivMWYoG+k9vhI4dbIaZ4vpMWOU0OLPf20VF+rm1XQk9E3&#10;M6vycy23novF71E+50p9jofNN4hIQ3yLX+69TvOLKfw/ky6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/kmovwAAANwAAAAPAAAAAAAAAAAAAAAAAJgCAABkcnMvZG93bnJl&#10;di54bWxQSwUGAAAAAAQABAD1AAAAhAMAAAAA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Montserrat Medium" w:eastAsia="Montserrat Medium" w:hAnsi="Montserrat Medium" w:cs="Montserrat Medium"/>
                          <w:i/>
                          <w:color w:val="000000"/>
                        </w:rPr>
                        <w:t>10 м</w:t>
                      </w:r>
                    </w:p>
                  </w:txbxContent>
                </v:textbox>
              </v:rect>
              <v:rect id="Прямоугольник 116" o:spid="_x0000_s1134" style="position:absolute;left:-5429;top:44291;width:11389;height:51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AA8IA&#10;AADcAAAADwAAAGRycy9kb3ducmV2LnhtbERPS2vDMAy+F/YfjAa7lMbuDmWkdcoYDEbXHvqiVxFr&#10;SVgsh1hL039fDwa76eN7arUefasG6mMT2MI8M6CIy+Aariycju+zF1BRkB22gcnCjSKsi4fJCnMX&#10;rryn4SCVSiEcc7RQi3S51rGsyWPMQkecuK/Qe5QE+0q7Hq8p3Lf62ZiF9thwaqixo7eayu/Dj7fQ&#10;DcPu83QJMk73Es6VN5vtxlj79Di+LkEJjfIv/nN/uDR/voDfZ9IF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gADwgAAANwAAAAPAAAAAAAAAAAAAAAAAJgCAABkcnMvZG93&#10;bnJldi54bWxQSwUGAAAAAAQABAD1AAAAhwMAAAAA&#10;" fillcolor="#2d77e3" strokecolor="#2056a5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камера </w:t>
                      </w:r>
                    </w:p>
                  </w:txbxContent>
                </v:textbox>
              </v:rect>
              <v:rect id="Прямоугольник 121" o:spid="_x0000_s1135" style="position:absolute;left:11430;top:54387;width:11070;height:44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SysIA&#10;AADcAAAADwAAAGRycy9kb3ducmV2LnhtbERPS2vDMAy+F/YfjAa7lMZuD2WkdcoYDEbXHvqiVxFr&#10;SVgsh1hLs39fDwa76eN7ar0ZfasG6mMT2MI8M6CIy+AariycT2+zZ1BRkB22gcnCD0XYFA+TNeYu&#10;3PhAw1EqlUI45mihFulyrWNZk8eYhY44cZ+h9ygJ9pV2Pd5SuG/1wpil9thwaqixo9eayq/jt7fQ&#10;DcP+43wNMk4PEi6VN9vd1lj79Di+rEAJjfIv/nO/uzR/MYffZ9IF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1LKwgAAANwAAAAPAAAAAAAAAAAAAAAAAJgCAABkcnMvZG93&#10;bnJldi54bWxQSwUGAAAAAAQABAD1AAAAhwMAAAAA&#10;" fillcolor="#2d77e3" strokecolor="#2056a5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камера</w:t>
                      </w:r>
                    </w:p>
                  </w:txbxContent>
                </v:textbox>
              </v:rect>
              <v:rect id="Прямоугольник 122" o:spid="_x0000_s1136" style="position:absolute;left:37909;top:54387;width:11071;height:44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MvcIA&#10;AADcAAAADwAAAGRycy9kb3ducmV2LnhtbERPTWvCQBC9F/wPywi9FN1tDiKpqxRBKFYPWkuvQ3ZM&#10;QrOzITuN6b93BcHbPN7nLFaDb1RPXawDW3idGlDERXA1lxZOX5vJHFQUZIdNYLLwTxFWy9HTAnMX&#10;Lnyg/iilSiEcc7RQibS51rGoyGOchpY4cefQeZQEu1K7Di8p3Dc6M2amPdacGipsaV1R8Xv88xba&#10;vt9/nn6CDC8HCd+lN9vd1lj7PB7e30AJDfIQ390fLs3PMrg9ky7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cy9wgAAANwAAAAPAAAAAAAAAAAAAAAAAJgCAABkcnMvZG93&#10;bnJldi54bWxQSwUGAAAAAAQABAD1AAAAhwMAAAAA&#10;" fillcolor="#2d77e3" strokecolor="#2056a5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камера</w:t>
                      </w:r>
                    </w:p>
                  </w:txbxContent>
                </v:textbox>
              </v:rect>
              <v:rect id="Прямоугольник 123" o:spid="_x0000_s1137" style="position:absolute;left:35764;top:4286;width:457;height:6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pJsIA&#10;AADcAAAADwAAAGRycy9kb3ducmV2LnhtbERPS2vCQBC+F/wPywheSt3VQpHoKkUQRNuDL3odsmMS&#10;mp0N2THGf98tFHqbj+85i1Xva9VRG6vAFiZjA4o4D67iwsL5tHmZgYqC7LAOTBYeFGG1HDwtMHPh&#10;zgfqjlKoFMIxQwulSJNpHfOSPMZxaIgTdw2tR0mwLbRr8Z7Cfa2nxrxpjxWnhhIbWpeUfx9v3kLT&#10;dZ/781eQ/vkg4VJ4s/vYGWtHw/59Dkqol3/xn3vr0vzpK/w+ky7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WkmwgAAANwAAAAPAAAAAAAAAAAAAAAAAJgCAABkcnMvZG93&#10;bnJldi54bWxQSwUGAAAAAAQABAD1AAAAhwMAAAAA&#10;" fillcolor="#2d77e3" strokecolor="#2056a5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Скамйка</w:t>
                      </w:r>
                      <w:proofErr w:type="spellEnd"/>
                    </w:p>
                  </w:txbxContent>
                </v:textbox>
              </v:rect>
              <v:rect id="Прямоугольник 124" o:spid="_x0000_s1138" style="position:absolute;left:7519;top:1619;width:7411;height:3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++sAA&#10;AADcAAAADwAAAGRycy9kb3ducmV2LnhtbERPTWvCQBC9F/wPywjemo1iRdKsImKhPTZ68Dhkp0lw&#10;dzbsrib5926h0Ns83ueU+9Ea8SAfOscKllkOgrh2uuNGweX88boFESKyRuOYFEwUYL+bvZRYaDfw&#10;Nz2q2IgUwqFABW2MfSFlqFuyGDLXEyfux3mLMUHfSO1xSOHWyFWeb6TFjlNDiz0dW6pv1d0q6Mno&#10;u1lX+bWWJ8/LzddZTm9KLebj4R1EpDH+i//cnzrNX63h95l0gd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e++sAAAADcAAAADwAAAAAAAAAAAAAAAACYAgAAZHJzL2Rvd25y&#10;ZXYueG1sUEsFBgAAAAAEAAQA9QAAAIUDAAAAAA==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  <v:rect id="Прямоугольник 125" o:spid="_x0000_s1139" style="position:absolute;left:46450;top:17333;width:6858;height:37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bYb8A&#10;AADcAAAADwAAAGRycy9kb3ducmV2LnhtbERPTYvCMBC9C/sfwix401RRka5pEXFh92j14HFoZtti&#10;MilJ1PrvN4LgbR7vczblYI24kQ+dYwWzaQaCuHa640bB6fg9WYMIEVmjcUwKHhSgLD5GG8y1u/OB&#10;blVsRArhkKOCNsY+lzLULVkMU9cTJ+7PeYsxQd9I7fGewq2R8yxbSYsdp4YWe9q1VF+qq1XQk9FX&#10;s6iycy33nmer36N8LJUafw7bLxCRhvgWv9w/Os2fL+H5TLpAF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exthvwAAANwAAAAPAAAAAAAAAAAAAAAAAJgCAABkcnMvZG93bnJl&#10;di54bWxQSwUGAAAAAAQABAD1AAAAhAMAAAAA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  <v:rect id="Прямоугольник 126" o:spid="_x0000_s1140" style="position:absolute;left:30958;top:16575;width:2914;height:10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FFsAA&#10;AADcAAAADwAAAGRycy9kb3ducmV2LnhtbERPyWrDMBC9F/IPYgq9NXJCaoITJZTQQnKsnUOOgzW1&#10;TaWRkRQvf18FCr3N462zP07WiIF86BwrWC0zEMS10x03Cq7V5+sWRIjIGo1jUjBTgONh8bTHQruR&#10;v2goYyNSCIcCFbQx9oWUoW7JYli6njhx385bjAn6RmqPYwq3Rq6zLJcWO04NLfZ0aqn+Ke9WQU9G&#10;382mzG61/PC8yi+VnN+Uenme3ncgIk3xX/znPus0f53D45l0gT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mFFsAAAADcAAAADwAAAAAAAAAAAAAAAACYAgAAZHJzL2Rvd25y&#10;ZXYueG1sUEsFBgAAAAAEAAQA9QAAAIUDAAAAAA==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  <v:rect id="Прямоугольник 127" o:spid="_x0000_s1141" style="position:absolute;left:25605;top:5428;width:7823;height:37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gjcAA&#10;AADcAAAADwAAAGRycy9kb3ducmV2LnhtbERPTWvCQBC9F/wPywi9NRul1RKzikgL9tjoweOQnSbB&#10;3dmwu5rk37uFQm/zeJ9T7kZrxJ186BwrWGQ5COLa6Y4bBefT58s7iBCRNRrHpGCiALvt7KnEQruB&#10;v+lexUakEA4FKmhj7AspQ92SxZC5njhxP85bjAn6RmqPQwq3Ri7zfCUtdpwaWuzp0FJ9rW5WQU9G&#10;38xrlV9q+eF5sfo6yelNqef5uN+AiDTGf/Gf+6jT/OUafp9JF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UgjcAAAADcAAAADwAAAAAAAAAAAAAAAACYAgAAZHJzL2Rvd25y&#10;ZXYueG1sUEsFBgAAAAAEAAQA9QAAAIUDAAAAAA==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  <v:rect id="Прямоугольник 128" o:spid="_x0000_s1142" style="position:absolute;left:7724;top:39536;width:3089;height:11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0/8IA&#10;AADcAAAADwAAAGRycy9kb3ducmV2LnhtbESPQWsCMRCF7wX/QxjBW80qKrI1ShEFe3T14HHYTHeX&#10;JpMlibr++86h0NsM781732x2g3fqQTF1gQ3MpgUo4jrYjhsD18vxfQ0qZWSLLjAZeFGC3Xb0tsHS&#10;hief6VHlRkkIpxINtDn3pdapbsljmoaeWLTvED1mWWOjbcSnhHun50Wx0h47loYWe9q3VP9Ud2+g&#10;J2fvblEVt1ofIs9WXxf9WhozGQ+fH6AyDfnf/Hd9soI/F1p5Rib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rT/wgAAANwAAAAPAAAAAAAAAAAAAAAAAJgCAABkcnMvZG93&#10;bnJldi54bWxQSwUGAAAAAAQABAD1AAAAhwMAAAAA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Montserrat Medium" w:eastAsia="Montserrat Medium" w:hAnsi="Montserrat Medium" w:cs="Montserrat Medium"/>
                          <w:i/>
                          <w:color w:val="000000"/>
                        </w:rPr>
                        <w:t>1,х</w:t>
                      </w:r>
                      <w:proofErr w:type="gramStart"/>
                      <w:r>
                        <w:rPr>
                          <w:rFonts w:ascii="Montserrat Medium" w:eastAsia="Montserrat Medium" w:hAnsi="Montserrat Medium" w:cs="Montserrat Medium"/>
                          <w:i/>
                          <w:color w:val="000000"/>
                        </w:rPr>
                        <w:t>0</w:t>
                      </w:r>
                      <w:proofErr w:type="gramEnd"/>
                      <w:r>
                        <w:rPr>
                          <w:rFonts w:ascii="Montserrat Medium" w:eastAsia="Montserrat Medium" w:hAnsi="Montserrat Medium" w:cs="Montserrat Medium"/>
                          <w:i/>
                          <w:color w:val="000000"/>
                        </w:rPr>
                        <w:t>,3 м</w:t>
                      </w:r>
                    </w:p>
                  </w:txbxContent>
                </v:textbox>
              </v:rect>
              <v:rect id="Прямоугольник 129" o:spid="_x0000_s1143" style="position:absolute;left:10813;top:36576;width:3127;height:2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RZMAA&#10;AADcAAAADwAAAGRycy9kb3ducmV2LnhtbERPTWvCQBC9F/wPywi9NRulFRuzikgL9tjoweOQnSbB&#10;3dmwu5rk37uFQm/zeJ9T7kZrxJ186BwrWGQ5COLa6Y4bBefT58saRIjIGo1jUjBRgN129lRiod3A&#10;33SvYiNSCIcCFbQx9oWUoW7JYshcT5y4H+ctxgR9I7XHIYVbI5d5vpIWO04NLfZ0aKm+VjeroCej&#10;b+a1yi+1/PC8WH2d5PSm1PN83G9ARBrjv/jPfdRp/vIdfp9JF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YRZMAAAADcAAAADwAAAAAAAAAAAAAAAACYAgAAZHJzL2Rvd25y&#10;ZXYueG1sUEsFBgAAAAAEAAQA9QAAAIUDAAAAAA==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  <v:rect id="Прямоугольник 130" o:spid="_x0000_s1144" style="position:absolute;left:24367;top:37905;width:7480;height:37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uJMMA&#10;AADcAAAADwAAAGRycy9kb3ducmV2LnhtbESPT2/CMAzF75P4DpEncRsp449QR0Bo2iQ4rnDgaDVe&#10;Wy1xqiRA+fb4gLSbrff83s/r7eCdulJMXWAD00kBirgOtuPGwOn4/bYClTKyRReYDNwpwXYzellj&#10;acONf+ha5UZJCKcSDbQ596XWqW7JY5qEnli03xA9Zlljo23Em4R7p9+LYqk9diwNLfb02VL9V128&#10;gZ6cvbh5VZxr/RV5ujwc9X1hzPh12H2AyjTkf/Pzem8Ffyb48oxM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UuJMMAAADcAAAADwAAAAAAAAAAAAAAAACYAgAAZHJzL2Rv&#10;d25yZXYueG1sUEsFBgAAAAAEAAQA9QAAAIgDAAAAAA==&#10;" filled="f" stroked="f">
                <v:textbox inset="2.53958mm,1.2694mm,2.53958mm,1.2694mm">
                  <w:txbxContent>
                    <w:p w:rsidR="001304FC" w:rsidRDefault="001304F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v:group>
          </v:group>
        </w:pict>
      </w: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075337" w:rsidRDefault="00E6576A" w:rsidP="00075337">
      <w:pPr>
        <w:rPr>
          <w:rFonts w:ascii="Times New Roman" w:eastAsia="Montserrat Medium" w:hAnsi="Times New Roman" w:cs="Times New Roman"/>
          <w:sz w:val="24"/>
          <w:szCs w:val="24"/>
        </w:rPr>
      </w:pPr>
    </w:p>
    <w:sectPr w:rsidR="00E6576A" w:rsidRPr="00075337" w:rsidSect="004C3D46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5E1" w:rsidRDefault="00E145E1">
      <w:pPr>
        <w:spacing w:after="0" w:line="240" w:lineRule="auto"/>
      </w:pPr>
      <w:r>
        <w:separator/>
      </w:r>
    </w:p>
  </w:endnote>
  <w:endnote w:type="continuationSeparator" w:id="0">
    <w:p w:rsidR="00E145E1" w:rsidRDefault="00E14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Medium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4FC" w:rsidRDefault="001277D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1304FC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7B69A8">
      <w:rPr>
        <w:rFonts w:ascii="Arial Narrow" w:eastAsia="Arial Narrow" w:hAnsi="Arial Narrow" w:cs="Arial Narrow"/>
        <w:noProof/>
        <w:color w:val="000000"/>
      </w:rPr>
      <w:t>4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5E1" w:rsidRDefault="00E145E1">
      <w:pPr>
        <w:spacing w:after="0" w:line="240" w:lineRule="auto"/>
      </w:pPr>
      <w:r>
        <w:separator/>
      </w:r>
    </w:p>
  </w:footnote>
  <w:footnote w:type="continuationSeparator" w:id="0">
    <w:p w:rsidR="00E145E1" w:rsidRDefault="00E14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4FC" w:rsidRPr="00EE2392" w:rsidRDefault="001304FC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75337"/>
    <w:rsid w:val="00084717"/>
    <w:rsid w:val="00091D72"/>
    <w:rsid w:val="000C44E5"/>
    <w:rsid w:val="000D298C"/>
    <w:rsid w:val="001277DA"/>
    <w:rsid w:val="001304FC"/>
    <w:rsid w:val="00220617"/>
    <w:rsid w:val="00233132"/>
    <w:rsid w:val="00296CF0"/>
    <w:rsid w:val="002D1616"/>
    <w:rsid w:val="003759ED"/>
    <w:rsid w:val="00397F62"/>
    <w:rsid w:val="003F54B4"/>
    <w:rsid w:val="00406211"/>
    <w:rsid w:val="0044287B"/>
    <w:rsid w:val="00493436"/>
    <w:rsid w:val="004C3D46"/>
    <w:rsid w:val="005116AE"/>
    <w:rsid w:val="00515214"/>
    <w:rsid w:val="00526698"/>
    <w:rsid w:val="005C748F"/>
    <w:rsid w:val="006174C4"/>
    <w:rsid w:val="0064544D"/>
    <w:rsid w:val="00681651"/>
    <w:rsid w:val="006B56F1"/>
    <w:rsid w:val="006F302F"/>
    <w:rsid w:val="007366F0"/>
    <w:rsid w:val="007B4094"/>
    <w:rsid w:val="007B69A8"/>
    <w:rsid w:val="00820AB0"/>
    <w:rsid w:val="00837754"/>
    <w:rsid w:val="00850250"/>
    <w:rsid w:val="008B7931"/>
    <w:rsid w:val="00923635"/>
    <w:rsid w:val="0097780B"/>
    <w:rsid w:val="00A12E69"/>
    <w:rsid w:val="00AC461D"/>
    <w:rsid w:val="00B87307"/>
    <w:rsid w:val="00BD53DF"/>
    <w:rsid w:val="00C15716"/>
    <w:rsid w:val="00C3671A"/>
    <w:rsid w:val="00CF5DA3"/>
    <w:rsid w:val="00E145E1"/>
    <w:rsid w:val="00E33002"/>
    <w:rsid w:val="00E61934"/>
    <w:rsid w:val="00E6576A"/>
    <w:rsid w:val="00EB5F95"/>
    <w:rsid w:val="00EC2A4A"/>
    <w:rsid w:val="00EE2392"/>
    <w:rsid w:val="00F00A78"/>
    <w:rsid w:val="00F01091"/>
    <w:rsid w:val="00F31E24"/>
    <w:rsid w:val="00F97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D46"/>
  </w:style>
  <w:style w:type="paragraph" w:styleId="1">
    <w:name w:val="heading 1"/>
    <w:basedOn w:val="a"/>
    <w:next w:val="a"/>
    <w:uiPriority w:val="9"/>
    <w:qFormat/>
    <w:rsid w:val="004C3D4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C3D4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C3D4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C3D4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C3D4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C3D4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C3D4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C3D4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4C3D4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4C3D4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4C3D4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4C3D4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4C3D4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Balloon Text"/>
    <w:basedOn w:val="a"/>
    <w:link w:val="ae"/>
    <w:uiPriority w:val="99"/>
    <w:semiHidden/>
    <w:unhideWhenUsed/>
    <w:rsid w:val="00EB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B5F95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493436"/>
    <w:pPr>
      <w:ind w:left="720"/>
      <w:contextualSpacing/>
    </w:pPr>
  </w:style>
  <w:style w:type="table" w:styleId="af0">
    <w:name w:val="Table Grid"/>
    <w:basedOn w:val="a1"/>
    <w:uiPriority w:val="39"/>
    <w:rsid w:val="0007533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Balloon Text"/>
    <w:basedOn w:val="a"/>
    <w:link w:val="ae"/>
    <w:uiPriority w:val="99"/>
    <w:semiHidden/>
    <w:unhideWhenUsed/>
    <w:rsid w:val="00EB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B5F95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4934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1D542-CB9F-414B-A7A9-E125DE68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1983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Бондарева Татьяна Анатольевна</dc:creator>
  <cp:lastModifiedBy>77776389519</cp:lastModifiedBy>
  <cp:revision>11</cp:revision>
  <dcterms:created xsi:type="dcterms:W3CDTF">2023-12-04T20:06:00Z</dcterms:created>
  <dcterms:modified xsi:type="dcterms:W3CDTF">2024-01-11T18:37:00Z</dcterms:modified>
</cp:coreProperties>
</file>